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11C0A5" w14:textId="77777777" w:rsidR="00A03459" w:rsidRPr="00951949" w:rsidRDefault="00A03459" w:rsidP="00A03459">
      <w:pPr>
        <w:pStyle w:val="Title1"/>
        <w:ind w:right="1080"/>
      </w:pPr>
      <w:r>
        <w:t>Nucleon Structure Physics by Proton-Proton Collisions</w:t>
      </w:r>
    </w:p>
    <w:p w14:paraId="631844DE" w14:textId="77777777" w:rsidR="00A03459" w:rsidRPr="0095619B" w:rsidRDefault="00A03459" w:rsidP="00A03459"/>
    <w:p w14:paraId="3516EB11" w14:textId="77777777" w:rsidR="00A03459" w:rsidRPr="008367F8" w:rsidRDefault="00A03459" w:rsidP="00A03459">
      <w:pPr>
        <w:pStyle w:val="AUTHORS451"/>
        <w:ind w:right="1080"/>
        <w:rPr>
          <w:rFonts w:eastAsia="MS Mincho"/>
        </w:rPr>
      </w:pPr>
      <w:r>
        <w:t xml:space="preserve">Ming </w:t>
      </w:r>
      <w:proofErr w:type="spellStart"/>
      <w:r>
        <w:t>Xiong</w:t>
      </w:r>
      <w:proofErr w:type="spellEnd"/>
      <w:r>
        <w:t xml:space="preserve"> Liu</w:t>
      </w:r>
    </w:p>
    <w:p w14:paraId="4B44ACAA" w14:textId="77777777" w:rsidR="00A03459" w:rsidRDefault="00A03459" w:rsidP="00A03459">
      <w:pPr>
        <w:pStyle w:val="AFFILIATIONS45"/>
        <w:ind w:right="1080"/>
        <w:rPr>
          <w:rFonts w:ascii="Times New Roman" w:eastAsia="MS Mincho" w:hAnsi="Times New Roman" w:cs="Times New Roman"/>
        </w:rPr>
      </w:pPr>
    </w:p>
    <w:p w14:paraId="24A0C628" w14:textId="77777777" w:rsidR="00A03459" w:rsidRPr="00363FE3" w:rsidRDefault="00A03459" w:rsidP="00A03459">
      <w:pPr>
        <w:pStyle w:val="AFFILIATIONS45"/>
        <w:ind w:right="1080"/>
        <w:rPr>
          <w:rFonts w:ascii="Times New Roman" w:hAnsi="Times New Roman" w:cs="Times New Roman"/>
        </w:rPr>
      </w:pPr>
      <w:r w:rsidRPr="00363FE3">
        <w:rPr>
          <w:rFonts w:ascii="Times New Roman" w:hAnsi="Times New Roman" w:cs="Times New Roman"/>
        </w:rPr>
        <w:t>Physics</w:t>
      </w:r>
      <w:r>
        <w:rPr>
          <w:rFonts w:ascii="Times New Roman" w:hAnsi="Times New Roman" w:cs="Times New Roman"/>
        </w:rPr>
        <w:t xml:space="preserve"> Division</w:t>
      </w:r>
      <w:r w:rsidRPr="00363FE3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Los Alamos National</w:t>
      </w:r>
      <w:r w:rsidRPr="00363FE3">
        <w:rPr>
          <w:rFonts w:ascii="Times New Roman" w:hAnsi="Times New Roman" w:cs="Times New Roman"/>
        </w:rPr>
        <w:t xml:space="preserve"> Laboratory, </w:t>
      </w:r>
      <w:r>
        <w:rPr>
          <w:rFonts w:ascii="Times New Roman" w:hAnsi="Times New Roman" w:cs="Times New Roman"/>
        </w:rPr>
        <w:t xml:space="preserve">Los Alamos, NM, 87545, USA </w:t>
      </w:r>
    </w:p>
    <w:p w14:paraId="46DEC28D" w14:textId="77777777" w:rsidR="00A03459" w:rsidRDefault="00A03459" w:rsidP="00A03459">
      <w:pPr>
        <w:pStyle w:val="Email45"/>
        <w:ind w:right="1080"/>
        <w:rPr>
          <w:rFonts w:eastAsia="MS Mincho"/>
        </w:rPr>
      </w:pPr>
    </w:p>
    <w:p w14:paraId="6ADA62C7" w14:textId="77777777" w:rsidR="00A03459" w:rsidRPr="00A946B1" w:rsidRDefault="00A03459" w:rsidP="00A03459">
      <w:pPr>
        <w:pStyle w:val="Email45"/>
        <w:ind w:right="1080"/>
        <w:rPr>
          <w:rFonts w:eastAsia="MS Mincho"/>
        </w:rPr>
      </w:pPr>
      <w:r>
        <w:rPr>
          <w:rFonts w:hint="eastAsia"/>
        </w:rPr>
        <w:t xml:space="preserve">E-mail: </w:t>
      </w:r>
      <w:r>
        <w:t>mliu@lanl.gov</w:t>
      </w:r>
    </w:p>
    <w:p w14:paraId="570C580A" w14:textId="77777777" w:rsidR="00A03459" w:rsidRPr="008367F8" w:rsidRDefault="00A03459" w:rsidP="00A03459">
      <w:pPr>
        <w:pStyle w:val="Received"/>
        <w:rPr>
          <w:rFonts w:eastAsia="MS Mincho"/>
        </w:rPr>
      </w:pPr>
      <w:r w:rsidRPr="009C0E90">
        <w:t xml:space="preserve">(Received </w:t>
      </w:r>
      <w:r>
        <w:t xml:space="preserve">April </w:t>
      </w:r>
      <w:r w:rsidR="009A6EE5">
        <w:t>2</w:t>
      </w:r>
      <w:r>
        <w:t>3, 2019</w:t>
      </w:r>
      <w:r w:rsidRPr="009C0E90">
        <w:t>)</w:t>
      </w:r>
    </w:p>
    <w:p w14:paraId="0F9A5945" w14:textId="77777777" w:rsidR="00A03459" w:rsidRPr="008A24AB" w:rsidRDefault="00A03459" w:rsidP="00A03459"/>
    <w:p w14:paraId="2F5F532E" w14:textId="77777777" w:rsidR="00A03459" w:rsidRPr="00450593" w:rsidRDefault="00A03459" w:rsidP="00A03459">
      <w:pPr>
        <w:pStyle w:val="Abstract"/>
        <w:ind w:right="1080"/>
        <w:rPr>
          <w:rFonts w:eastAsia="MS Mincho"/>
          <w:szCs w:val="20"/>
        </w:rPr>
      </w:pPr>
      <w:r w:rsidRPr="00450593">
        <w:rPr>
          <w:color w:val="000000"/>
          <w:kern w:val="0"/>
          <w:szCs w:val="20"/>
          <w:lang w:eastAsia="zh-CN"/>
        </w:rPr>
        <w:t>Today, the nucleons (protons and neutrons) make up most of the visible matter in the universe, from the nucleus to the galaxy. Understanding the fundamental constituents of the nucleon</w:t>
      </w:r>
      <w:r>
        <w:rPr>
          <w:color w:val="000000"/>
          <w:kern w:val="0"/>
          <w:szCs w:val="20"/>
          <w:lang w:eastAsia="zh-CN"/>
        </w:rPr>
        <w:t xml:space="preserve"> and the internal </w:t>
      </w:r>
      <w:proofErr w:type="spellStart"/>
      <w:r>
        <w:rPr>
          <w:color w:val="000000"/>
          <w:kern w:val="0"/>
          <w:szCs w:val="20"/>
          <w:lang w:eastAsia="zh-CN"/>
        </w:rPr>
        <w:t>parton</w:t>
      </w:r>
      <w:proofErr w:type="spellEnd"/>
      <w:r>
        <w:rPr>
          <w:color w:val="000000"/>
          <w:kern w:val="0"/>
          <w:szCs w:val="20"/>
          <w:lang w:eastAsia="zh-CN"/>
        </w:rPr>
        <w:t xml:space="preserve"> dynamic</w:t>
      </w:r>
      <w:r w:rsidRPr="00450593">
        <w:rPr>
          <w:color w:val="000000"/>
          <w:kern w:val="0"/>
          <w:szCs w:val="20"/>
          <w:lang w:eastAsia="zh-CN"/>
        </w:rPr>
        <w:t xml:space="preserve">s </w:t>
      </w:r>
      <w:r w:rsidR="00043317">
        <w:rPr>
          <w:color w:val="000000"/>
          <w:kern w:val="0"/>
          <w:szCs w:val="20"/>
          <w:lang w:eastAsia="zh-CN"/>
        </w:rPr>
        <w:t xml:space="preserve">is </w:t>
      </w:r>
      <w:r w:rsidRPr="00450593">
        <w:rPr>
          <w:color w:val="000000"/>
          <w:kern w:val="0"/>
          <w:szCs w:val="20"/>
          <w:lang w:eastAsia="zh-CN"/>
        </w:rPr>
        <w:t>of great interest of modern physics. However, describing the nucleon structure with the fundamental degree</w:t>
      </w:r>
      <w:ins w:id="0" w:author="Patrick McGaughey" w:date="2019-05-01T12:09:00Z">
        <w:r w:rsidR="00B27BDB">
          <w:rPr>
            <w:color w:val="000000"/>
            <w:kern w:val="0"/>
            <w:szCs w:val="20"/>
            <w:lang w:eastAsia="zh-CN"/>
          </w:rPr>
          <w:t>s</w:t>
        </w:r>
      </w:ins>
      <w:r w:rsidRPr="00450593">
        <w:rPr>
          <w:color w:val="000000"/>
          <w:kern w:val="0"/>
          <w:szCs w:val="20"/>
          <w:lang w:eastAsia="zh-CN"/>
        </w:rPr>
        <w:t xml:space="preserve"> of freedom of quarks and gluons in the QCD framework remains as </w:t>
      </w:r>
      <w:r>
        <w:rPr>
          <w:color w:val="000000"/>
          <w:kern w:val="0"/>
          <w:szCs w:val="20"/>
          <w:lang w:eastAsia="zh-CN"/>
        </w:rPr>
        <w:t xml:space="preserve">one of </w:t>
      </w:r>
      <w:r w:rsidRPr="00450593">
        <w:rPr>
          <w:color w:val="000000"/>
          <w:kern w:val="0"/>
          <w:szCs w:val="20"/>
          <w:lang w:eastAsia="zh-CN"/>
        </w:rPr>
        <w:t>the most outstanding challenge</w:t>
      </w:r>
      <w:r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in modern high energy nuclear and particle physics. In the last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>deca</w:t>
      </w:r>
      <w:r w:rsidR="007B3458">
        <w:rPr>
          <w:color w:val="000000"/>
          <w:kern w:val="0"/>
          <w:szCs w:val="20"/>
          <w:lang w:eastAsia="zh-CN"/>
        </w:rPr>
        <w:t>des</w:t>
      </w:r>
      <w:r w:rsidRPr="00450593">
        <w:rPr>
          <w:color w:val="000000"/>
          <w:kern w:val="0"/>
          <w:szCs w:val="20"/>
          <w:lang w:eastAsia="zh-CN"/>
        </w:rPr>
        <w:t xml:space="preserve">, </w:t>
      </w:r>
      <w:r>
        <w:rPr>
          <w:color w:val="000000"/>
          <w:kern w:val="0"/>
          <w:szCs w:val="20"/>
          <w:lang w:eastAsia="zh-CN"/>
        </w:rPr>
        <w:t xml:space="preserve">largely </w:t>
      </w:r>
      <w:r w:rsidRPr="00450593">
        <w:rPr>
          <w:color w:val="000000"/>
          <w:kern w:val="0"/>
          <w:szCs w:val="20"/>
          <w:lang w:eastAsia="zh-CN"/>
        </w:rPr>
        <w:t>due to the worldwide collaborative effort</w:t>
      </w:r>
      <w:r>
        <w:rPr>
          <w:color w:val="000000"/>
          <w:kern w:val="0"/>
          <w:szCs w:val="20"/>
          <w:lang w:eastAsia="zh-CN"/>
        </w:rPr>
        <w:t xml:space="preserve"> and advances in beam acceleration and target polarization technologies</w:t>
      </w:r>
      <w:r w:rsidRPr="00450593">
        <w:rPr>
          <w:color w:val="000000"/>
          <w:kern w:val="0"/>
          <w:szCs w:val="20"/>
          <w:lang w:eastAsia="zh-CN"/>
        </w:rPr>
        <w:t>, tremendous progress has been made in the study of nucleon structure</w:t>
      </w:r>
      <w:del w:id="1" w:author="Patrick McGaughey" w:date="2019-05-01T12:09:00Z">
        <w:r w:rsidRPr="00450593" w:rsidDel="00B27BDB">
          <w:rPr>
            <w:color w:val="000000"/>
            <w:kern w:val="0"/>
            <w:szCs w:val="20"/>
            <w:lang w:eastAsia="zh-CN"/>
          </w:rPr>
          <w:delText>s</w:delText>
        </w:r>
      </w:del>
      <w:r w:rsidRPr="00450593">
        <w:rPr>
          <w:color w:val="000000"/>
          <w:kern w:val="0"/>
          <w:szCs w:val="20"/>
          <w:lang w:eastAsia="zh-CN"/>
        </w:rPr>
        <w:t xml:space="preserve"> with </w:t>
      </w:r>
      <w:r w:rsidR="007B3458">
        <w:rPr>
          <w:color w:val="000000"/>
          <w:kern w:val="0"/>
          <w:szCs w:val="20"/>
          <w:lang w:eastAsia="zh-CN"/>
        </w:rPr>
        <w:t xml:space="preserve">polarized </w:t>
      </w:r>
      <w:r w:rsidRPr="00450593">
        <w:rPr>
          <w:color w:val="000000"/>
          <w:kern w:val="0"/>
          <w:szCs w:val="20"/>
          <w:lang w:eastAsia="zh-CN"/>
        </w:rPr>
        <w:t>high energy lepton</w:t>
      </w:r>
      <w:r w:rsidR="005D0A58"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and hadron beams. </w:t>
      </w:r>
      <w:r w:rsidR="005D0A58">
        <w:rPr>
          <w:color w:val="000000"/>
          <w:kern w:val="0"/>
          <w:szCs w:val="20"/>
          <w:lang w:eastAsia="zh-CN"/>
        </w:rPr>
        <w:t xml:space="preserve">The complementarity of lepton scattering and pure hadronic interaction is critical in the study of nucleon structure and QCD. </w:t>
      </w:r>
      <w:r w:rsidRPr="00450593">
        <w:rPr>
          <w:color w:val="000000"/>
          <w:kern w:val="0"/>
          <w:szCs w:val="20"/>
          <w:lang w:eastAsia="zh-CN"/>
        </w:rPr>
        <w:t xml:space="preserve">In this </w:t>
      </w:r>
      <w:r>
        <w:rPr>
          <w:color w:val="000000"/>
          <w:kern w:val="0"/>
          <w:szCs w:val="20"/>
          <w:lang w:eastAsia="zh-CN"/>
        </w:rPr>
        <w:t>presentation</w:t>
      </w:r>
      <w:r w:rsidRPr="00450593">
        <w:rPr>
          <w:color w:val="000000"/>
          <w:kern w:val="0"/>
          <w:szCs w:val="20"/>
          <w:lang w:eastAsia="zh-CN"/>
        </w:rPr>
        <w:t>, I highlight a few recent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>achievements in the study of the nucleon structure</w:t>
      </w:r>
      <w:del w:id="2" w:author="Patrick McGaughey" w:date="2019-05-01T12:10:00Z">
        <w:r w:rsidRPr="00450593" w:rsidDel="00B27BDB">
          <w:rPr>
            <w:color w:val="000000"/>
            <w:kern w:val="0"/>
            <w:szCs w:val="20"/>
            <w:lang w:eastAsia="zh-CN"/>
          </w:rPr>
          <w:delText>s</w:delText>
        </w:r>
      </w:del>
      <w:r w:rsidRPr="00450593">
        <w:rPr>
          <w:color w:val="000000"/>
          <w:kern w:val="0"/>
          <w:szCs w:val="20"/>
          <w:lang w:eastAsia="zh-CN"/>
        </w:rPr>
        <w:t xml:space="preserve"> with high energy </w:t>
      </w:r>
      <w:r w:rsidR="005D0A58">
        <w:rPr>
          <w:color w:val="000000"/>
          <w:kern w:val="0"/>
          <w:szCs w:val="20"/>
          <w:lang w:eastAsia="zh-CN"/>
        </w:rPr>
        <w:t>(polarized) hadron</w:t>
      </w:r>
      <w:r w:rsidR="00947F35">
        <w:rPr>
          <w:color w:val="000000"/>
          <w:kern w:val="0"/>
          <w:szCs w:val="20"/>
          <w:lang w:eastAsia="zh-CN"/>
        </w:rPr>
        <w:t>ic</w:t>
      </w:r>
      <w:r w:rsidR="005D0A58">
        <w:rPr>
          <w:color w:val="000000"/>
          <w:kern w:val="0"/>
          <w:szCs w:val="20"/>
          <w:lang w:eastAsia="zh-CN"/>
        </w:rPr>
        <w:t xml:space="preserve"> scatterings </w:t>
      </w:r>
      <w:r w:rsidRPr="00450593">
        <w:rPr>
          <w:color w:val="000000"/>
          <w:kern w:val="0"/>
          <w:szCs w:val="20"/>
          <w:lang w:eastAsia="zh-CN"/>
        </w:rPr>
        <w:t xml:space="preserve">at the Relativistic Heavy Ion Collider </w:t>
      </w:r>
      <w:r w:rsidR="00947F35">
        <w:rPr>
          <w:color w:val="000000"/>
          <w:kern w:val="0"/>
          <w:szCs w:val="20"/>
          <w:lang w:eastAsia="zh-CN"/>
        </w:rPr>
        <w:t xml:space="preserve">(RHIC) </w:t>
      </w:r>
      <w:r w:rsidRPr="00450593">
        <w:rPr>
          <w:color w:val="000000"/>
          <w:kern w:val="0"/>
          <w:szCs w:val="20"/>
          <w:lang w:eastAsia="zh-CN"/>
        </w:rPr>
        <w:t>at Brookhaven National Laboratory,</w:t>
      </w:r>
      <w:r w:rsidR="007B3458"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 xml:space="preserve">at </w:t>
      </w:r>
      <w:r w:rsidR="00947F35">
        <w:rPr>
          <w:color w:val="000000"/>
          <w:kern w:val="0"/>
          <w:szCs w:val="20"/>
          <w:lang w:eastAsia="zh-CN"/>
        </w:rPr>
        <w:t xml:space="preserve">COMPASS at </w:t>
      </w:r>
      <w:r w:rsidRPr="00450593">
        <w:rPr>
          <w:color w:val="000000"/>
          <w:kern w:val="0"/>
          <w:szCs w:val="20"/>
          <w:lang w:eastAsia="zh-CN"/>
        </w:rPr>
        <w:t xml:space="preserve">CERN as well as </w:t>
      </w:r>
      <w:r w:rsidR="00947F35">
        <w:rPr>
          <w:color w:val="000000"/>
          <w:kern w:val="0"/>
          <w:szCs w:val="20"/>
          <w:lang w:eastAsia="zh-CN"/>
        </w:rPr>
        <w:t xml:space="preserve">the </w:t>
      </w:r>
      <w:proofErr w:type="spellStart"/>
      <w:r w:rsidR="00947F35">
        <w:rPr>
          <w:color w:val="000000"/>
          <w:kern w:val="0"/>
          <w:szCs w:val="20"/>
          <w:lang w:eastAsia="zh-CN"/>
        </w:rPr>
        <w:t>SeaQuest</w:t>
      </w:r>
      <w:proofErr w:type="spellEnd"/>
      <w:r w:rsidR="00947F35">
        <w:rPr>
          <w:color w:val="000000"/>
          <w:kern w:val="0"/>
          <w:szCs w:val="20"/>
          <w:lang w:eastAsia="zh-CN"/>
        </w:rPr>
        <w:t xml:space="preserve"> experiments </w:t>
      </w:r>
      <w:r w:rsidRPr="00450593">
        <w:rPr>
          <w:color w:val="000000"/>
          <w:kern w:val="0"/>
          <w:szCs w:val="20"/>
          <w:lang w:eastAsia="zh-CN"/>
        </w:rPr>
        <w:t xml:space="preserve">at </w:t>
      </w:r>
      <w:proofErr w:type="spellStart"/>
      <w:r w:rsidRPr="00450593">
        <w:rPr>
          <w:color w:val="000000"/>
          <w:kern w:val="0"/>
          <w:szCs w:val="20"/>
          <w:lang w:eastAsia="zh-CN"/>
        </w:rPr>
        <w:t>Fermilab</w:t>
      </w:r>
      <w:proofErr w:type="spellEnd"/>
      <w:r w:rsidRPr="00450593">
        <w:rPr>
          <w:color w:val="000000"/>
          <w:kern w:val="0"/>
          <w:szCs w:val="20"/>
          <w:lang w:eastAsia="zh-CN"/>
        </w:rPr>
        <w:t xml:space="preserve">. Future prospects of new opportunities at </w:t>
      </w:r>
      <w:ins w:id="3" w:author="Patrick McGaughey" w:date="2019-05-01T12:10:00Z">
        <w:r w:rsidR="00B27BDB">
          <w:rPr>
            <w:color w:val="000000"/>
            <w:kern w:val="0"/>
            <w:szCs w:val="20"/>
            <w:lang w:eastAsia="zh-CN"/>
          </w:rPr>
          <w:t xml:space="preserve">the </w:t>
        </w:r>
      </w:ins>
      <w:r w:rsidRPr="00450593">
        <w:rPr>
          <w:color w:val="000000"/>
          <w:kern w:val="0"/>
          <w:szCs w:val="20"/>
          <w:lang w:eastAsia="zh-CN"/>
        </w:rPr>
        <w:t xml:space="preserve">above and other facilities worldwide are also discussed briefly.   </w:t>
      </w:r>
    </w:p>
    <w:p w14:paraId="7706DE81" w14:textId="77777777" w:rsidR="002C687F" w:rsidRDefault="00A03459" w:rsidP="00A03459">
      <w:pPr>
        <w:pStyle w:val="Keywords1"/>
        <w:spacing w:beforeLines="50" w:before="120"/>
        <w:ind w:right="1320"/>
        <w:jc w:val="left"/>
      </w:pPr>
      <w:r w:rsidRPr="00EE2F33">
        <w:rPr>
          <w:rStyle w:val="KEYWORDS0"/>
        </w:rPr>
        <w:t>KEYWORDS:</w:t>
      </w:r>
      <w:r w:rsidRPr="0095619B">
        <w:t xml:space="preserve">  </w:t>
      </w:r>
      <w:r>
        <w:t xml:space="preserve">Proton, neutron, spin, QCD </w:t>
      </w:r>
    </w:p>
    <w:p w14:paraId="5D92F00D" w14:textId="77777777" w:rsidR="00A03459" w:rsidRDefault="00A03459"/>
    <w:p w14:paraId="690FFFDB" w14:textId="77777777" w:rsidR="00A03459" w:rsidRDefault="00A03459" w:rsidP="00A01108">
      <w:pPr>
        <w:pStyle w:val="SectionTitle"/>
        <w:numPr>
          <w:ilvl w:val="0"/>
          <w:numId w:val="4"/>
        </w:numPr>
      </w:pPr>
      <w:r w:rsidRPr="00E6311D">
        <w:t>Introduction</w:t>
      </w:r>
    </w:p>
    <w:p w14:paraId="25D76C4C" w14:textId="77777777" w:rsidR="00A01108" w:rsidRPr="00A01108" w:rsidRDefault="00A01108" w:rsidP="00A01108">
      <w:pPr>
        <w:pStyle w:val="SectionTitle"/>
        <w:ind w:left="720"/>
        <w:rPr>
          <w:rFonts w:eastAsia="MS Mincho"/>
        </w:rPr>
      </w:pPr>
    </w:p>
    <w:p w14:paraId="54625D20" w14:textId="5CB8038E" w:rsidR="00A03459" w:rsidRDefault="00A03459" w:rsidP="00A03459">
      <w:pPr>
        <w:pStyle w:val="mainbody"/>
      </w:pPr>
      <w:r>
        <w:t>Understanding the structure of the nucleon at th</w:t>
      </w:r>
      <w:r w:rsidR="00C8228D">
        <w:t xml:space="preserve">e </w:t>
      </w:r>
      <w:r>
        <w:t>fundamental level with quark and gluon</w:t>
      </w:r>
      <w:del w:id="4" w:author="Patrick McGaughey" w:date="2019-05-01T12:11:00Z">
        <w:r w:rsidDel="007A3CAD">
          <w:delText>’s</w:delText>
        </w:r>
      </w:del>
      <w:r>
        <w:t xml:space="preserve"> degree</w:t>
      </w:r>
      <w:ins w:id="5" w:author="Patrick McGaughey" w:date="2019-05-01T12:11:00Z">
        <w:r w:rsidR="007A3CAD">
          <w:t>s</w:t>
        </w:r>
      </w:ins>
      <w:r>
        <w:t xml:space="preserve"> of freedom is one of the goals of modern physics. In </w:t>
      </w:r>
      <w:del w:id="6" w:author="Patrick McGaughey" w:date="2019-05-01T12:11:00Z">
        <w:r w:rsidDel="007A3CAD">
          <w:delText xml:space="preserve">the </w:delText>
        </w:r>
      </w:del>
      <w:r>
        <w:t xml:space="preserve">high-energy nucleon reactions, the nucleon can be described </w:t>
      </w:r>
      <w:r w:rsidR="00947F35">
        <w:t xml:space="preserve">as a collection of </w:t>
      </w:r>
      <w:proofErr w:type="spellStart"/>
      <w:r w:rsidR="00947F35">
        <w:t>partons</w:t>
      </w:r>
      <w:proofErr w:type="spellEnd"/>
      <w:r w:rsidR="00947F35">
        <w:t xml:space="preserve">, whose distributions inside the nucleon are </w:t>
      </w:r>
      <w:r>
        <w:t>generally universal</w:t>
      </w:r>
      <w:r w:rsidR="00947F35">
        <w:t xml:space="preserve"> and process independent, the so called </w:t>
      </w:r>
      <w:proofErr w:type="spellStart"/>
      <w:r>
        <w:t>parton</w:t>
      </w:r>
      <w:proofErr w:type="spellEnd"/>
      <w:r>
        <w:t xml:space="preserve"> distribution functions (PDFs)</w:t>
      </w:r>
      <w:r w:rsidR="00947F35">
        <w:t>.</w:t>
      </w:r>
      <w:r>
        <w:t xml:space="preserve"> </w:t>
      </w:r>
      <w:r w:rsidR="00947F35">
        <w:t>T</w:t>
      </w:r>
      <w:r>
        <w:t>he reaction rate can be calculated in the perturbative QCD (</w:t>
      </w:r>
      <w:proofErr w:type="spellStart"/>
      <w:r>
        <w:t>pQCD</w:t>
      </w:r>
      <w:proofErr w:type="spellEnd"/>
      <w:r>
        <w:t xml:space="preserve">) framework as a sum of the factorized individual </w:t>
      </w:r>
      <w:proofErr w:type="spellStart"/>
      <w:r>
        <w:t>parton-parton</w:t>
      </w:r>
      <w:proofErr w:type="spellEnd"/>
      <w:r>
        <w:t xml:space="preserve"> interactions. </w:t>
      </w:r>
      <w:r w:rsidR="00947F35">
        <w:t xml:space="preserve">PDFs are fundamental properties of the nucleon. </w:t>
      </w:r>
      <w:r>
        <w:t xml:space="preserve">At the leading twist in the collinear </w:t>
      </w:r>
      <w:r w:rsidR="00E668EE">
        <w:t xml:space="preserve">factorization </w:t>
      </w:r>
      <w:r>
        <w:t>f</w:t>
      </w:r>
      <w:r w:rsidR="00947F35">
        <w:t>ramework</w:t>
      </w:r>
      <w:r>
        <w:t xml:space="preserve">, there are three </w:t>
      </w:r>
      <w:r w:rsidR="00947F35">
        <w:t xml:space="preserve">kinds of </w:t>
      </w:r>
      <w:proofErr w:type="spellStart"/>
      <w:r>
        <w:t>parton</w:t>
      </w:r>
      <w:proofErr w:type="spellEnd"/>
      <w:r>
        <w:t xml:space="preserve"> distribution functions: 1) the unpolarized </w:t>
      </w:r>
      <w:proofErr w:type="spellStart"/>
      <w:r>
        <w:t>parton</w:t>
      </w:r>
      <w:proofErr w:type="spellEnd"/>
      <w:r>
        <w:t xml:space="preserve"> distribution function</w:t>
      </w:r>
      <w:r w:rsidR="00156765">
        <w:t>s</w:t>
      </w:r>
      <w:r>
        <w:t>,</w:t>
      </w:r>
      <w:r w:rsidR="00947F35">
        <w:t xml:space="preserve"> </w:t>
      </w:r>
      <w:r w:rsidR="00947F35" w:rsidRPr="00154D47">
        <w:rPr>
          <w:noProof/>
          <w:lang w:eastAsia="en-US"/>
        </w:rPr>
        <w:drawing>
          <wp:inline distT="0" distB="0" distL="0" distR="0" wp14:anchorId="18ACA189" wp14:editId="31BDB972">
            <wp:extent cx="406987" cy="1334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33" cy="13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2) </w:t>
      </w:r>
      <w:r>
        <w:t xml:space="preserve">the </w:t>
      </w:r>
      <w:proofErr w:type="spellStart"/>
      <w:r>
        <w:t>parton</w:t>
      </w:r>
      <w:proofErr w:type="spellEnd"/>
      <w:r>
        <w:t xml:space="preserve"> helicity distribution function</w:t>
      </w:r>
      <w:r w:rsidR="00156765">
        <w:t>s</w:t>
      </w:r>
      <w:r>
        <w:t>,</w:t>
      </w:r>
      <w:r w:rsidR="006C2BF7">
        <w:t xml:space="preserve"> </w:t>
      </w:r>
      <w:r w:rsidR="006C2BF7" w:rsidRPr="00154D47">
        <w:rPr>
          <w:noProof/>
          <w:lang w:eastAsia="en-US"/>
        </w:rPr>
        <w:drawing>
          <wp:inline distT="0" distB="0" distL="0" distR="0" wp14:anchorId="5680187D" wp14:editId="0B385798">
            <wp:extent cx="470414" cy="124137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90" cy="13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</w:t>
      </w:r>
      <w:r>
        <w:t xml:space="preserve">and </w:t>
      </w:r>
      <w:r w:rsidR="00E668EE">
        <w:t>3) t</w:t>
      </w:r>
      <w:r>
        <w:t xml:space="preserve">he </w:t>
      </w:r>
      <w:proofErr w:type="spellStart"/>
      <w:r>
        <w:t>transversity</w:t>
      </w:r>
      <w:proofErr w:type="spellEnd"/>
      <w:r>
        <w:t xml:space="preserve"> function</w:t>
      </w:r>
      <w:r w:rsidR="00156765">
        <w:t>s</w:t>
      </w:r>
      <w:r>
        <w:t>,</w:t>
      </w:r>
      <w:r w:rsidR="00C01333" w:rsidRPr="00C01333">
        <w:t xml:space="preserve"> </w:t>
      </w:r>
      <w:r w:rsidR="00E668EE" w:rsidRPr="00C01333">
        <w:rPr>
          <w:noProof/>
          <w:lang w:eastAsia="en-US"/>
        </w:rPr>
        <w:drawing>
          <wp:inline distT="0" distB="0" distL="0" distR="0" wp14:anchorId="0B851014" wp14:editId="0AC6890A">
            <wp:extent cx="459843" cy="133402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41" cy="14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765">
        <w:t xml:space="preserve"> </w:t>
      </w:r>
      <w:r>
        <w:t xml:space="preserve">. Here </w:t>
      </w:r>
      <w:r w:rsidRPr="007D496C">
        <w:rPr>
          <w:i/>
        </w:rPr>
        <w:t>x</w:t>
      </w:r>
      <w:r>
        <w:t xml:space="preserve"> represents the </w:t>
      </w:r>
      <w:proofErr w:type="spellStart"/>
      <w:r>
        <w:t>parton</w:t>
      </w:r>
      <w:proofErr w:type="spellEnd"/>
      <w:r>
        <w:t xml:space="preserve"> light-cone momentum fraction, and Q</w:t>
      </w:r>
      <w:r w:rsidRPr="007D496C">
        <w:rPr>
          <w:vertAlign w:val="superscript"/>
        </w:rPr>
        <w:t>2</w:t>
      </w:r>
      <w:r>
        <w:t xml:space="preserve"> denotes the momentum transfer </w:t>
      </w:r>
      <w:ins w:id="7" w:author="Patrick McGaughey" w:date="2019-05-01T12:13:00Z">
        <w:r w:rsidR="007A3CAD">
          <w:t xml:space="preserve">squared </w:t>
        </w:r>
      </w:ins>
      <w:r>
        <w:t xml:space="preserve">under the reaction. In the three-dimensional partonic picture of the nucleon, one can </w:t>
      </w:r>
      <w:r w:rsidR="00F27936">
        <w:t xml:space="preserve">go one step further beyond the above one-dimensional PDFs, </w:t>
      </w:r>
      <w:r>
        <w:t>describ</w:t>
      </w:r>
      <w:r w:rsidR="00F27936">
        <w:t>ing</w:t>
      </w:r>
      <w:r>
        <w:t xml:space="preserve"> the </w:t>
      </w:r>
      <w:proofErr w:type="spellStart"/>
      <w:r>
        <w:t>parton</w:t>
      </w:r>
      <w:proofErr w:type="spellEnd"/>
      <w:r>
        <w:t xml:space="preserve"> distribution functions in the (2+1) dimension, </w:t>
      </w:r>
      <w:r w:rsidR="00E668EE">
        <w:t>including</w:t>
      </w:r>
      <w:r>
        <w:t xml:space="preserve"> </w:t>
      </w:r>
      <w:r w:rsidR="00E668EE">
        <w:t xml:space="preserve">the </w:t>
      </w:r>
      <w:proofErr w:type="spellStart"/>
      <w:r w:rsidR="00E668EE">
        <w:t>parton’s</w:t>
      </w:r>
      <w:proofErr w:type="spellEnd"/>
      <w:r w:rsidR="00E668EE">
        <w:t xml:space="preserve"> transverse momentum </w:t>
      </w:r>
      <w:proofErr w:type="spellStart"/>
      <w:r w:rsidRPr="00C01333">
        <w:rPr>
          <w:i/>
        </w:rPr>
        <w:t>k</w:t>
      </w:r>
      <w:r w:rsidRPr="00C01333">
        <w:rPr>
          <w:i/>
          <w:vertAlign w:val="subscript"/>
        </w:rPr>
        <w:t>T</w:t>
      </w:r>
      <w:proofErr w:type="spellEnd"/>
      <w:r>
        <w:t xml:space="preserve">, in addition to the longitudinal momentum fraction </w:t>
      </w:r>
      <w:r w:rsidRPr="007D496C">
        <w:rPr>
          <w:i/>
        </w:rPr>
        <w:t>x</w:t>
      </w:r>
      <w:r w:rsidR="00E668EE">
        <w:rPr>
          <w:i/>
        </w:rPr>
        <w:t xml:space="preserve">, </w:t>
      </w:r>
      <w:r w:rsidR="00E668EE" w:rsidRPr="00E668EE">
        <w:t xml:space="preserve">thus </w:t>
      </w:r>
      <w:r w:rsidR="00E668EE">
        <w:t>they are Transverse-Momentum-Dependent (TMD) functions</w:t>
      </w:r>
      <w:r>
        <w:t xml:space="preserve">. At leading twist, there are eight TMD PDFs describing the </w:t>
      </w:r>
      <w:proofErr w:type="spellStart"/>
      <w:r w:rsidR="00E668EE">
        <w:t>partons</w:t>
      </w:r>
      <w:proofErr w:type="spellEnd"/>
      <w:r w:rsidR="00E668EE">
        <w:t xml:space="preserve">’ </w:t>
      </w:r>
      <w:r>
        <w:t xml:space="preserve">longitudinal and transverse motion distributions and their correlations with the nucleon spin and momentum directions. </w:t>
      </w:r>
      <w:r w:rsidR="00E668EE">
        <w:t>All t</w:t>
      </w:r>
      <w:r>
        <w:t xml:space="preserve">hese functions can be </w:t>
      </w:r>
      <w:r w:rsidR="00E668EE">
        <w:t>probed</w:t>
      </w:r>
      <w:r>
        <w:t xml:space="preserve"> in </w:t>
      </w:r>
      <w:r w:rsidR="00E668EE">
        <w:t xml:space="preserve">high-energy </w:t>
      </w:r>
      <w:r>
        <w:t>hadron-hadron or hadron-lepton scattering experiments</w:t>
      </w:r>
      <w:ins w:id="8" w:author="Patrick McGaughey" w:date="2019-05-01T12:15:00Z">
        <w:r w:rsidR="004824DA">
          <w:t>,</w:t>
        </w:r>
        <w:r w:rsidR="006F0C3E">
          <w:t xml:space="preserve"> f</w:t>
        </w:r>
      </w:ins>
      <w:del w:id="9" w:author="Patrick McGaughey" w:date="2019-05-01T12:15:00Z">
        <w:r w:rsidDel="00661718">
          <w:delText>,</w:delText>
        </w:r>
      </w:del>
      <w:del w:id="10" w:author="Patrick McGaughey" w:date="2019-05-01T12:24:00Z">
        <w:r w:rsidDel="006F0C3E">
          <w:delText xml:space="preserve"> </w:delText>
        </w:r>
      </w:del>
      <w:del w:id="11" w:author="Patrick McGaughey" w:date="2019-05-01T12:15:00Z">
        <w:r w:rsidDel="00661718">
          <w:delText>f</w:delText>
        </w:r>
      </w:del>
      <w:r>
        <w:t>or recent reviews</w:t>
      </w:r>
      <w:r w:rsidR="00E273F9">
        <w:t xml:space="preserve"> and some early work</w:t>
      </w:r>
      <w:r>
        <w:t xml:space="preserve">, see [1] and references therein. </w:t>
      </w:r>
    </w:p>
    <w:p w14:paraId="5C9B7355" w14:textId="77777777" w:rsidR="00A01108" w:rsidRDefault="00A01108" w:rsidP="00A01108">
      <w:pPr>
        <w:pStyle w:val="mainbody"/>
        <w:ind w:firstLineChars="0" w:firstLine="0"/>
      </w:pPr>
    </w:p>
    <w:p w14:paraId="52A4747F" w14:textId="77777777" w:rsidR="00A03459" w:rsidRDefault="00411BBA" w:rsidP="00A03459">
      <w:pPr>
        <w:pStyle w:val="mainbody"/>
      </w:pPr>
      <w:r>
        <w:t>W</w:t>
      </w:r>
      <w:r w:rsidR="00C01333">
        <w:t>ith the advance of accelerator technology</w:t>
      </w:r>
      <w:r>
        <w:t xml:space="preserve">, the world’s first high energy polarized proton collider was built at </w:t>
      </w:r>
      <w:r w:rsidR="0081463F">
        <w:t>the Brookhaven National Laboratory in New York</w:t>
      </w:r>
      <w:r w:rsidR="00CA5F7B">
        <w:t>,</w:t>
      </w:r>
      <w:r w:rsidR="00C01333">
        <w:t xml:space="preserve"> </w:t>
      </w:r>
      <w:r w:rsidR="00690D2C">
        <w:t>USA</w:t>
      </w:r>
      <w:r w:rsidR="0075426F">
        <w:t>, in late 1990s</w:t>
      </w:r>
      <w:r w:rsidR="00690D2C">
        <w:t xml:space="preserve">, </w:t>
      </w:r>
      <w:r>
        <w:t xml:space="preserve">and has been in operation since 2001. </w:t>
      </w:r>
      <w:r w:rsidR="0081463F">
        <w:t xml:space="preserve">Since then, </w:t>
      </w:r>
      <w:r w:rsidR="00A03459">
        <w:t xml:space="preserve">tremendous progress has been made in </w:t>
      </w:r>
      <w:r w:rsidR="002C687F">
        <w:t xml:space="preserve">studying </w:t>
      </w:r>
      <w:r w:rsidR="00A03459">
        <w:t>the proton internal structure</w:t>
      </w:r>
      <w:del w:id="12" w:author="Patrick McGaughey" w:date="2019-05-01T12:15:00Z">
        <w:r w:rsidR="00A03459" w:rsidDel="00D22071">
          <w:delText>s</w:delText>
        </w:r>
      </w:del>
      <w:r w:rsidR="00A03459">
        <w:t xml:space="preserve"> and QCD dynamics </w:t>
      </w:r>
      <w:r w:rsidR="00C01333">
        <w:t>using</w:t>
      </w:r>
      <w:r w:rsidR="00A03459">
        <w:t xml:space="preserve"> longitudinally</w:t>
      </w:r>
      <w:r w:rsidR="00CC4222">
        <w:t xml:space="preserve"> and</w:t>
      </w:r>
      <w:r w:rsidR="00A03459">
        <w:t xml:space="preserve"> transversely polarized </w:t>
      </w:r>
      <w:r w:rsidR="00A03459">
        <w:lastRenderedPageBreak/>
        <w:t xml:space="preserve">proton-proton </w:t>
      </w:r>
      <w:r w:rsidR="00C01333">
        <w:t xml:space="preserve">collisions </w:t>
      </w:r>
      <w:r w:rsidR="00A03459">
        <w:t>at high energ</w:t>
      </w:r>
      <w:r w:rsidR="002C687F">
        <w:t>ies</w:t>
      </w:r>
      <w:r w:rsidR="00A03459">
        <w:t xml:space="preserve"> at the Relativistic Heavy Ion Collider </w:t>
      </w:r>
      <w:r w:rsidR="00690D2C">
        <w:t>(RHIC).</w:t>
      </w:r>
      <w:r w:rsidR="00A03459">
        <w:t xml:space="preserve">  Fig. 1 shows the layout of the world</w:t>
      </w:r>
      <w:r w:rsidR="0075426F">
        <w:t>’s</w:t>
      </w:r>
      <w:r w:rsidR="00A03459">
        <w:t xml:space="preserve"> first high-energy polarized proton accelerator complex at RHIC. </w:t>
      </w:r>
    </w:p>
    <w:p w14:paraId="0A160634" w14:textId="77777777" w:rsidR="00A03459" w:rsidRDefault="00A03459" w:rsidP="00A03459">
      <w:pPr>
        <w:pStyle w:val="mainbody"/>
      </w:pPr>
    </w:p>
    <w:p w14:paraId="09F8B91C" w14:textId="77777777" w:rsidR="00A03459" w:rsidRDefault="00A03459"/>
    <w:p w14:paraId="25E20DD6" w14:textId="77777777" w:rsidR="002C687F" w:rsidRDefault="00A01108" w:rsidP="002C687F">
      <w:pPr>
        <w:keepNext/>
      </w:pPr>
      <w:r w:rsidRPr="00450AE3">
        <w:rPr>
          <w:noProof/>
          <w:lang w:eastAsia="en-US"/>
        </w:rPr>
        <w:drawing>
          <wp:anchor distT="0" distB="0" distL="114300" distR="114300" simplePos="0" relativeHeight="251714560" behindDoc="0" locked="0" layoutInCell="1" allowOverlap="1" wp14:anchorId="7D83F9D4" wp14:editId="4B1438DE">
            <wp:simplePos x="0" y="0"/>
            <wp:positionH relativeFrom="column">
              <wp:posOffset>131445</wp:posOffset>
            </wp:positionH>
            <wp:positionV relativeFrom="paragraph">
              <wp:posOffset>-69683</wp:posOffset>
            </wp:positionV>
            <wp:extent cx="2866390" cy="1842135"/>
            <wp:effectExtent l="0" t="0" r="381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D2C" w:rsidRPr="00CA1E2D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2095" behindDoc="0" locked="0" layoutInCell="1" allowOverlap="1" wp14:anchorId="61D68A6B" wp14:editId="7E8908AE">
                <wp:simplePos x="0" y="0"/>
                <wp:positionH relativeFrom="column">
                  <wp:posOffset>3542355</wp:posOffset>
                </wp:positionH>
                <wp:positionV relativeFrom="paragraph">
                  <wp:posOffset>168767</wp:posOffset>
                </wp:positionV>
                <wp:extent cx="2117271" cy="1154248"/>
                <wp:effectExtent l="25400" t="0" r="3810" b="1905"/>
                <wp:wrapNone/>
                <wp:docPr id="292" name="Group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7271" cy="1154248"/>
                          <a:chOff x="0" y="0"/>
                          <a:chExt cx="7241154" cy="4213571"/>
                        </a:xfrm>
                      </wpg:grpSpPr>
                      <pic:pic xmlns:pic="http://schemas.openxmlformats.org/drawingml/2006/picture">
                        <pic:nvPicPr>
                          <pic:cNvPr id="293" name="Picture 293" descr="spin-physics-w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68" r="31882"/>
                          <a:stretch/>
                        </pic:blipFill>
                        <pic:spPr bwMode="auto">
                          <a:xfrm>
                            <a:off x="2140380" y="0"/>
                            <a:ext cx="3047500" cy="421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4">
                            <a:extLst/>
                          </pic:cNvPr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736956">
                            <a:off x="5166569" y="1220219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5" name="Picture 295">
                            <a:extLst/>
                          </pic:cNvPr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1569957">
                            <a:off x="0" y="1200340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184F8" id="Group 5" o:spid="_x0000_s1026" style="position:absolute;margin-left:278.95pt;margin-top:13.3pt;width:166.7pt;height:90.9pt;z-index:251652095;mso-width-relative:margin;mso-height-relative:margin" coordsize="72411,4213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3" o:spid="_x0000_s1027" type="#_x0000_t75" alt="spin-physics-w" style="position:absolute;left:21403;width:30475;height:42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">
                  <v:imagedata r:id="rId11" o:title="spin-physics-w" cropleft="20885f" cropright="20894f"/>
                </v:shape>
                <v:shape id="Picture 294" o:spid="_x0000_s1028" type="#_x0000_t75" style="position:absolute;left:51665;top:12202;width:20746;height:17317;rotation:80495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">
                  <v:imagedata r:id="rId12" o:title=""/>
                </v:shape>
                <v:shape id="Picture 295" o:spid="_x0000_s1029" type="#_x0000_t75" style="position:absolute;top:12003;width:20745;height:17317;rotation:-1095548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">
                  <v:imagedata r:id="rId12" o:title=""/>
                </v:shape>
              </v:group>
            </w:pict>
          </mc:Fallback>
        </mc:AlternateContent>
      </w:r>
      <w:r w:rsidR="002C687F">
        <w:t xml:space="preserve">                     </w:t>
      </w:r>
    </w:p>
    <w:p w14:paraId="6C399A17" w14:textId="77777777" w:rsidR="002C687F" w:rsidRDefault="002C687F" w:rsidP="002C687F">
      <w:pPr>
        <w:pStyle w:val="Caption"/>
      </w:pPr>
    </w:p>
    <w:p w14:paraId="78D94BE7" w14:textId="77777777" w:rsidR="0081463F" w:rsidRDefault="0081463F" w:rsidP="0081463F"/>
    <w:p w14:paraId="4341DE52" w14:textId="77777777" w:rsidR="0081463F" w:rsidRDefault="0081463F" w:rsidP="0081463F"/>
    <w:p w14:paraId="50FABDF0" w14:textId="77777777" w:rsidR="0081463F" w:rsidRDefault="0081463F" w:rsidP="0081463F"/>
    <w:p w14:paraId="3E558B56" w14:textId="77777777" w:rsidR="0081463F" w:rsidRDefault="0081463F" w:rsidP="0081463F"/>
    <w:p w14:paraId="72CF3256" w14:textId="77777777" w:rsidR="0081463F" w:rsidRDefault="0081463F" w:rsidP="0081463F"/>
    <w:p w14:paraId="11CB141E" w14:textId="77777777" w:rsidR="0081463F" w:rsidRDefault="0081463F" w:rsidP="0081463F"/>
    <w:p w14:paraId="36CF7494" w14:textId="77777777" w:rsidR="0081463F" w:rsidRDefault="0081463F" w:rsidP="0081463F"/>
    <w:p w14:paraId="4FB815A6" w14:textId="77777777" w:rsidR="00690D2C" w:rsidRPr="0081463F" w:rsidRDefault="00690D2C" w:rsidP="0081463F"/>
    <w:p w14:paraId="642370DF" w14:textId="34BCC3BC" w:rsidR="00BF1725" w:rsidRDefault="002C687F" w:rsidP="00A01108">
      <w:pPr>
        <w:pStyle w:val="Caption"/>
      </w:pPr>
      <w:r>
        <w:t xml:space="preserve">Figure </w:t>
      </w:r>
      <w:r w:rsidR="00E93676">
        <w:fldChar w:fldCharType="begin"/>
      </w:r>
      <w:r w:rsidR="00E93676">
        <w:instrText xml:space="preserve"> SEQ Figure \* ARABIC </w:instrText>
      </w:r>
      <w:r w:rsidR="00E93676">
        <w:fldChar w:fldCharType="separate"/>
      </w:r>
      <w:r w:rsidR="00B27BDB">
        <w:rPr>
          <w:noProof/>
        </w:rPr>
        <w:t>1</w:t>
      </w:r>
      <w:r w:rsidR="00E93676">
        <w:rPr>
          <w:noProof/>
        </w:rPr>
        <w:fldChar w:fldCharType="end"/>
      </w:r>
      <w:r>
        <w:t xml:space="preserve">. </w:t>
      </w:r>
      <w:r w:rsidR="00CA5F7B">
        <w:t xml:space="preserve">LH: </w:t>
      </w:r>
      <w:r w:rsidR="009B7709">
        <w:t>The</w:t>
      </w:r>
      <w:r w:rsidR="0081463F">
        <w:t xml:space="preserve"> </w:t>
      </w:r>
      <w:r w:rsidR="009B7709">
        <w:t>l</w:t>
      </w:r>
      <w:r w:rsidR="00C01333">
        <w:t>ayout of</w:t>
      </w:r>
      <w:r>
        <w:t xml:space="preserve"> </w:t>
      </w:r>
      <w:r w:rsidR="00C01333">
        <w:t>t</w:t>
      </w:r>
      <w:r w:rsidR="00BF1725">
        <w:t xml:space="preserve">he world’s first </w:t>
      </w:r>
      <w:r w:rsidR="00C01333">
        <w:t xml:space="preserve">high energy </w:t>
      </w:r>
      <w:r w:rsidR="00BF1725">
        <w:t>p</w:t>
      </w:r>
      <w:r>
        <w:t>olarized proton</w:t>
      </w:r>
      <w:r w:rsidR="00BF1725">
        <w:t xml:space="preserve"> </w:t>
      </w:r>
      <w:r>
        <w:t>+</w:t>
      </w:r>
      <w:r w:rsidR="00BF1725">
        <w:t xml:space="preserve"> </w:t>
      </w:r>
      <w:r>
        <w:t>proton collider at the Brookhaven National Laboratory in New York. The proton beam</w:t>
      </w:r>
      <w:ins w:id="13" w:author="Patrick McGaughey" w:date="2019-05-01T12:16:00Z">
        <w:r w:rsidR="00EE3624">
          <w:t>s</w:t>
        </w:r>
      </w:ins>
      <w:r>
        <w:t xml:space="preserve"> </w:t>
      </w:r>
      <w:r w:rsidR="009B7709">
        <w:t>ha</w:t>
      </w:r>
      <w:ins w:id="14" w:author="Patrick McGaughey" w:date="2019-05-01T12:16:00Z">
        <w:r w:rsidR="00EE3624">
          <w:t>ve</w:t>
        </w:r>
      </w:ins>
      <w:del w:id="15" w:author="Patrick McGaughey" w:date="2019-05-01T12:16:00Z">
        <w:r w:rsidR="009B7709" w:rsidDel="00EE3624">
          <w:delText>s</w:delText>
        </w:r>
      </w:del>
      <w:r>
        <w:t xml:space="preserve"> be</w:t>
      </w:r>
      <w:r w:rsidR="009B7709">
        <w:t>en</w:t>
      </w:r>
      <w:r>
        <w:t xml:space="preserve"> polarized </w:t>
      </w:r>
      <w:r w:rsidR="00BF1725">
        <w:t xml:space="preserve">up to about 60% </w:t>
      </w:r>
      <w:ins w:id="16" w:author="Patrick McGaughey" w:date="2019-05-01T12:17:00Z">
        <w:r w:rsidR="00EE3624">
          <w:t xml:space="preserve">in </w:t>
        </w:r>
      </w:ins>
      <w:r>
        <w:t xml:space="preserve">either </w:t>
      </w:r>
      <w:ins w:id="17" w:author="Patrick McGaughey" w:date="2019-05-01T12:17:00Z">
        <w:r w:rsidR="00EE3624">
          <w:t>the</w:t>
        </w:r>
      </w:ins>
      <w:del w:id="18" w:author="Patrick McGaughey" w:date="2019-05-01T12:17:00Z">
        <w:r w:rsidDel="00EE3624">
          <w:delText>in</w:delText>
        </w:r>
      </w:del>
      <w:r>
        <w:t xml:space="preserve"> longitudinal or transverse direction relative to the beam momentum direction</w:t>
      </w:r>
      <w:r w:rsidR="009B7709">
        <w:t>, at center of mass energies from 62 to 510</w:t>
      </w:r>
      <w:ins w:id="19" w:author="Patrick McGaughey" w:date="2019-05-01T12:16:00Z">
        <w:r w:rsidR="00EE3624">
          <w:t xml:space="preserve"> </w:t>
        </w:r>
      </w:ins>
      <w:r w:rsidR="009B7709">
        <w:t>GeV</w:t>
      </w:r>
      <w:r>
        <w:t xml:space="preserve">. </w:t>
      </w:r>
      <w:r w:rsidR="009B7709">
        <w:t>R</w:t>
      </w:r>
      <w:r w:rsidR="00CA5F7B">
        <w:t xml:space="preserve">H: High energy particles are produced in </w:t>
      </w:r>
      <w:del w:id="20" w:author="Patrick McGaughey" w:date="2019-05-01T12:17:00Z">
        <w:r w:rsidR="00CA5F7B" w:rsidDel="00EE3624">
          <w:delText xml:space="preserve">the </w:delText>
        </w:r>
      </w:del>
      <w:r w:rsidR="00CA5F7B">
        <w:t>polarized proton</w:t>
      </w:r>
      <w:r w:rsidR="009B7709">
        <w:t xml:space="preserve"> </w:t>
      </w:r>
      <w:r w:rsidR="00CA5F7B">
        <w:t>+</w:t>
      </w:r>
      <w:r w:rsidR="009B7709">
        <w:t xml:space="preserve"> </w:t>
      </w:r>
      <w:r w:rsidR="00CA5F7B">
        <w:t xml:space="preserve">proton collisions at RHIC. The polarized PDFs </w:t>
      </w:r>
      <w:r w:rsidR="009B7709">
        <w:t>have</w:t>
      </w:r>
      <w:r w:rsidR="00CA5F7B">
        <w:t xml:space="preserve"> be</w:t>
      </w:r>
      <w:ins w:id="21" w:author="Patrick McGaughey" w:date="2019-05-01T12:17:00Z">
        <w:r w:rsidR="00EE3624">
          <w:t>en</w:t>
        </w:r>
      </w:ins>
      <w:r w:rsidR="00CA5F7B">
        <w:t xml:space="preserve"> derived from the </w:t>
      </w:r>
      <w:r w:rsidR="009B7709">
        <w:t xml:space="preserve">measured </w:t>
      </w:r>
      <w:r w:rsidR="00CA5F7B">
        <w:t xml:space="preserve">spin-dependent cross-sections </w:t>
      </w:r>
      <w:r w:rsidR="009B7709">
        <w:t>in the</w:t>
      </w:r>
      <w:r w:rsidR="00CA5F7B">
        <w:t xml:space="preserve"> </w:t>
      </w:r>
      <w:proofErr w:type="spellStart"/>
      <w:r w:rsidR="00CA5F7B">
        <w:t>pQCD</w:t>
      </w:r>
      <w:proofErr w:type="spellEnd"/>
      <w:r w:rsidR="009B7709">
        <w:t xml:space="preserve"> framework</w:t>
      </w:r>
      <w:r w:rsidR="00CA5F7B">
        <w:t>.</w:t>
      </w:r>
      <w:r>
        <w:t xml:space="preserve">                    </w:t>
      </w:r>
    </w:p>
    <w:p w14:paraId="3EAE069C" w14:textId="77777777" w:rsidR="008E35B6" w:rsidRDefault="0081463F">
      <w:r>
        <w:t xml:space="preserve">QCD is the theory of strong interactions. </w:t>
      </w:r>
      <w:r w:rsidR="00CA5F7B">
        <w:t>P</w:t>
      </w:r>
      <w:r w:rsidR="00BF1725">
        <w:t xml:space="preserve">article production in </w:t>
      </w:r>
      <w:del w:id="22" w:author="Patrick McGaughey" w:date="2019-05-01T12:18:00Z">
        <w:r w:rsidR="00BF1725" w:rsidDel="00EE3624">
          <w:delText xml:space="preserve">the </w:delText>
        </w:r>
      </w:del>
      <w:r w:rsidR="00BF1725">
        <w:t>high</w:t>
      </w:r>
      <w:r w:rsidR="008E35B6">
        <w:t xml:space="preserve"> </w:t>
      </w:r>
      <w:r w:rsidR="00BF1725">
        <w:t>energy polarized proton</w:t>
      </w:r>
      <w:r w:rsidR="006C2BF7">
        <w:t xml:space="preserve"> </w:t>
      </w:r>
      <w:r w:rsidR="00BF1725">
        <w:t>+</w:t>
      </w:r>
      <w:r w:rsidR="006C2BF7">
        <w:t xml:space="preserve"> </w:t>
      </w:r>
      <w:r w:rsidR="00BF1725">
        <w:t xml:space="preserve">proton collisions can be </w:t>
      </w:r>
      <w:r w:rsidR="00690D2C">
        <w:t>calcul</w:t>
      </w:r>
      <w:r w:rsidR="009B7709">
        <w:t>a</w:t>
      </w:r>
      <w:r w:rsidR="00690D2C">
        <w:t>ted</w:t>
      </w:r>
      <w:r w:rsidR="00BF1725">
        <w:t xml:space="preserve"> as a </w:t>
      </w:r>
      <w:r w:rsidR="009B7709">
        <w:t xml:space="preserve">sum of the </w:t>
      </w:r>
      <w:r w:rsidR="00BF1725">
        <w:t xml:space="preserve">product of the </w:t>
      </w:r>
      <w:r w:rsidR="008E35B6">
        <w:t xml:space="preserve">universal </w:t>
      </w:r>
      <w:proofErr w:type="gramStart"/>
      <w:r w:rsidR="00BF1725">
        <w:t xml:space="preserve">PDFs, </w:t>
      </w:r>
      <w:r w:rsidR="009B7709">
        <w:t xml:space="preserve"> </w:t>
      </w:r>
      <w:r w:rsidR="00BF1725" w:rsidRPr="00BF1725">
        <w:rPr>
          <w:i/>
        </w:rPr>
        <w:t>f</w:t>
      </w:r>
      <w:proofErr w:type="gramEnd"/>
      <w:r w:rsidR="00BF1725" w:rsidRPr="00BF1725">
        <w:rPr>
          <w:i/>
        </w:rPr>
        <w:t>(x</w:t>
      </w:r>
      <w:r w:rsidR="00BF1725" w:rsidRPr="00BF1725">
        <w:rPr>
          <w:i/>
          <w:vertAlign w:val="subscript"/>
        </w:rPr>
        <w:t>1</w:t>
      </w:r>
      <w:r w:rsidR="00BF1725" w:rsidRPr="00BF1725">
        <w:rPr>
          <w:i/>
        </w:rPr>
        <w:t>) and f(x</w:t>
      </w:r>
      <w:r w:rsidR="00BF1725" w:rsidRPr="00BF1725">
        <w:rPr>
          <w:i/>
          <w:vertAlign w:val="subscript"/>
        </w:rPr>
        <w:t>2</w:t>
      </w:r>
      <w:r w:rsidR="00BF1725" w:rsidRPr="00BF1725">
        <w:rPr>
          <w:i/>
        </w:rPr>
        <w:t>)</w:t>
      </w:r>
      <w:r w:rsidR="009B7709">
        <w:rPr>
          <w:i/>
        </w:rPr>
        <w:t xml:space="preserve"> </w:t>
      </w:r>
      <w:r w:rsidR="009B7709" w:rsidRPr="009B7709">
        <w:t xml:space="preserve">of the incoming </w:t>
      </w:r>
      <w:proofErr w:type="spellStart"/>
      <w:r w:rsidR="009B7709" w:rsidRPr="009B7709">
        <w:t>partons</w:t>
      </w:r>
      <w:proofErr w:type="spellEnd"/>
      <w:r w:rsidR="00BF1725">
        <w:t xml:space="preserve"> and </w:t>
      </w:r>
      <w:r w:rsidR="009B7709">
        <w:t xml:space="preserve">the </w:t>
      </w:r>
      <w:r w:rsidR="00BF1725">
        <w:t>partonic scattering cross section</w:t>
      </w:r>
      <w:r w:rsidR="00CA5F7B">
        <w:t>s</w:t>
      </w:r>
      <w:r w:rsidR="008E35B6">
        <w:t xml:space="preserve"> </w:t>
      </w:r>
      <w:r w:rsidR="009B7709">
        <w:t xml:space="preserve">that can be </w:t>
      </w:r>
      <w:r w:rsidR="008E35B6">
        <w:t>calcula</w:t>
      </w:r>
      <w:r w:rsidR="009B7709">
        <w:t>ted</w:t>
      </w:r>
      <w:r w:rsidR="008E35B6">
        <w:t xml:space="preserve"> in the perturbative QCD framework:</w:t>
      </w:r>
    </w:p>
    <w:p w14:paraId="35406238" w14:textId="77777777" w:rsidR="00450AE3" w:rsidRDefault="00450AE3"/>
    <w:p w14:paraId="0204C621" w14:textId="77777777" w:rsidR="004B6DD4" w:rsidRDefault="00BF1725">
      <w:r>
        <w:t xml:space="preserve">                    </w:t>
      </w:r>
      <w:r w:rsidRPr="00BF1725">
        <w:rPr>
          <w:noProof/>
          <w:lang w:eastAsia="en-US"/>
        </w:rPr>
        <w:drawing>
          <wp:inline distT="0" distB="0" distL="0" distR="0" wp14:anchorId="6A1EE4EF" wp14:editId="3E418A0E">
            <wp:extent cx="2984272" cy="228922"/>
            <wp:effectExtent l="0" t="0" r="635" b="0"/>
            <wp:docPr id="24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83370D4A-601B-D144-97B0-3647591C3B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83370D4A-601B-D144-97B0-3647591C3B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40642" cy="279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3193EB" w14:textId="77777777" w:rsidR="004B6DD4" w:rsidRDefault="004B6DD4"/>
    <w:p w14:paraId="65044D20" w14:textId="4F43305C" w:rsidR="00154D47" w:rsidRDefault="00CA5F7B">
      <w:r>
        <w:t xml:space="preserve">Using </w:t>
      </w:r>
      <w:del w:id="23" w:author="Patrick McGaughey" w:date="2019-05-01T12:19:00Z">
        <w:r w:rsidR="00690D2C" w:rsidDel="00EE3624">
          <w:delText>above</w:delText>
        </w:r>
        <w:r w:rsidDel="00EE3624">
          <w:delText xml:space="preserve"> </w:delText>
        </w:r>
      </w:del>
      <w:ins w:id="24" w:author="Patrick McGaughey" w:date="2019-05-01T12:19:00Z">
        <w:r w:rsidR="00EE3624">
          <w:t xml:space="preserve">this </w:t>
        </w:r>
      </w:ins>
      <w:r>
        <w:t xml:space="preserve">theoretical tool, one can derive the universal </w:t>
      </w:r>
      <w:proofErr w:type="spellStart"/>
      <w:r>
        <w:t>parton</w:t>
      </w:r>
      <w:proofErr w:type="spellEnd"/>
      <w:r>
        <w:t xml:space="preserve"> distribution </w:t>
      </w:r>
      <w:proofErr w:type="gramStart"/>
      <w:r>
        <w:t xml:space="preserve">function </w:t>
      </w:r>
      <w:r w:rsidR="00C04400">
        <w:t xml:space="preserve"> </w:t>
      </w:r>
      <w:r w:rsidRPr="00154D47">
        <w:rPr>
          <w:i/>
        </w:rPr>
        <w:t>f</w:t>
      </w:r>
      <w:proofErr w:type="gramEnd"/>
      <w:r w:rsidRPr="00154D47">
        <w:rPr>
          <w:i/>
        </w:rPr>
        <w:t>(x)</w:t>
      </w:r>
      <w:r>
        <w:t xml:space="preserve"> with the</w:t>
      </w:r>
      <w:r w:rsidR="00154D47">
        <w:t xml:space="preserve"> experimentally measured cross section</w:t>
      </w:r>
      <w:r w:rsidR="00C01333">
        <w:t>,</w:t>
      </w:r>
      <w:r w:rsidR="00154D47">
        <w:t xml:space="preserve"> </w:t>
      </w:r>
      <w:r w:rsidR="00C01333" w:rsidRPr="00C01333">
        <w:rPr>
          <w:noProof/>
          <w:lang w:eastAsia="en-US"/>
        </w:rPr>
        <w:drawing>
          <wp:inline distT="0" distB="0" distL="0" distR="0" wp14:anchorId="7359FDC5" wp14:editId="5E6961BB">
            <wp:extent cx="108857" cy="87086"/>
            <wp:effectExtent l="0" t="0" r="571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5746" cy="10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333">
        <w:t>,</w:t>
      </w:r>
      <w:r w:rsidR="00C01333" w:rsidRPr="00C01333">
        <w:t xml:space="preserve"> </w:t>
      </w:r>
      <w:r w:rsidR="00154D47">
        <w:t xml:space="preserve">and </w:t>
      </w:r>
      <w:r w:rsidR="00690D2C">
        <w:t xml:space="preserve">the </w:t>
      </w:r>
      <w:r w:rsidR="00154D47">
        <w:t>theoretically calculated partonic cross</w:t>
      </w:r>
      <w:r>
        <w:t>-</w:t>
      </w:r>
      <w:r w:rsidR="00154D47">
        <w:t>section,</w:t>
      </w:r>
      <w:r w:rsidR="00154D47" w:rsidRPr="00154D47">
        <w:rPr>
          <w:noProof/>
        </w:rPr>
        <w:t xml:space="preserve"> </w:t>
      </w:r>
      <w:r w:rsidR="00154D47" w:rsidRPr="00154D47">
        <w:rPr>
          <w:noProof/>
          <w:lang w:eastAsia="en-US"/>
        </w:rPr>
        <w:drawing>
          <wp:inline distT="0" distB="0" distL="0" distR="0" wp14:anchorId="0BD723D2" wp14:editId="5785DD72">
            <wp:extent cx="108857" cy="141514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788" cy="15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154D47" w:rsidRPr="00154D47">
        <w:t xml:space="preserve"> </w:t>
      </w:r>
    </w:p>
    <w:p w14:paraId="710FC2A4" w14:textId="77777777" w:rsidR="004B6DD4" w:rsidRDefault="00154D47">
      <w:r>
        <w:t xml:space="preserve"> </w:t>
      </w:r>
    </w:p>
    <w:p w14:paraId="04AB126E" w14:textId="77777777" w:rsidR="004B6DD4" w:rsidRDefault="004B6DD4" w:rsidP="004B6DD4">
      <w:pPr>
        <w:pStyle w:val="mainbody"/>
      </w:pPr>
      <w:r>
        <w:t xml:space="preserve">In the following, I </w:t>
      </w:r>
      <w:r w:rsidR="00C01333">
        <w:t>present</w:t>
      </w:r>
      <w:r>
        <w:t xml:space="preserve"> </w:t>
      </w:r>
      <w:r w:rsidR="009B7709">
        <w:t xml:space="preserve">a few </w:t>
      </w:r>
      <w:r w:rsidR="00C01333">
        <w:t>highlights</w:t>
      </w:r>
      <w:r>
        <w:t xml:space="preserve"> </w:t>
      </w:r>
      <w:r w:rsidR="009B7709">
        <w:t xml:space="preserve">selected </w:t>
      </w:r>
      <w:r w:rsidR="00690D2C">
        <w:t xml:space="preserve">from recent </w:t>
      </w:r>
      <w:r>
        <w:t>experimental and theoretical stud</w:t>
      </w:r>
      <w:r w:rsidR="00690D2C">
        <w:t>ies</w:t>
      </w:r>
      <w:r>
        <w:t xml:space="preserve"> of the </w:t>
      </w:r>
      <w:r w:rsidR="00690D2C">
        <w:t xml:space="preserve">(polarized) </w:t>
      </w:r>
      <w:r>
        <w:t>nucleon structure</w:t>
      </w:r>
      <w:del w:id="25" w:author="Patrick McGaughey" w:date="2019-05-01T12:20:00Z">
        <w:r w:rsidDel="00C02775">
          <w:delText>s</w:delText>
        </w:r>
      </w:del>
      <w:r>
        <w:t xml:space="preserve"> using high energy </w:t>
      </w:r>
      <w:r w:rsidR="00C01333">
        <w:t xml:space="preserve">(polarized) </w:t>
      </w:r>
      <w:r>
        <w:t>hadro</w:t>
      </w:r>
      <w:r w:rsidR="009B7709">
        <w:t>nic scattering</w:t>
      </w:r>
      <w:del w:id="26" w:author="Patrick McGaughey" w:date="2019-05-01T12:20:00Z">
        <w:r w:rsidR="009B7709" w:rsidDel="00C02775">
          <w:delText>s</w:delText>
        </w:r>
      </w:del>
      <w:r w:rsidR="00690D2C">
        <w:t xml:space="preserve"> at </w:t>
      </w:r>
      <w:r w:rsidR="00F05426">
        <w:t>BNL</w:t>
      </w:r>
      <w:r w:rsidR="009B7709">
        <w:t>, CERN</w:t>
      </w:r>
      <w:r w:rsidR="00F05426">
        <w:t xml:space="preserve"> and </w:t>
      </w:r>
      <w:proofErr w:type="spellStart"/>
      <w:r w:rsidR="00F05426">
        <w:t>Fermilab</w:t>
      </w:r>
      <w:proofErr w:type="spellEnd"/>
      <w:r w:rsidR="00F05426">
        <w:t>.</w:t>
      </w:r>
      <w:r>
        <w:t xml:space="preserve"> </w:t>
      </w:r>
    </w:p>
    <w:p w14:paraId="31EEBB63" w14:textId="77777777" w:rsidR="004B6DD4" w:rsidRDefault="004B6DD4" w:rsidP="00A01108">
      <w:pPr>
        <w:pStyle w:val="mainbody"/>
        <w:ind w:firstLineChars="0" w:firstLine="0"/>
      </w:pPr>
    </w:p>
    <w:p w14:paraId="2E978C00" w14:textId="77777777" w:rsidR="004B6DD4" w:rsidRPr="00363FE3" w:rsidRDefault="004B6DD4" w:rsidP="004B6DD4">
      <w:pPr>
        <w:pStyle w:val="SectionTitle"/>
        <w:rPr>
          <w:rFonts w:eastAsia="MS Mincho"/>
        </w:rPr>
      </w:pPr>
      <w:r w:rsidRPr="0095619B">
        <w:t xml:space="preserve">2.  </w:t>
      </w:r>
      <w:r w:rsidR="00F27936">
        <w:t>The p</w:t>
      </w:r>
      <w:r w:rsidR="00C01333">
        <w:t>roton spin puzzle and the p</w:t>
      </w:r>
      <w:r>
        <w:t xml:space="preserve">olarized </w:t>
      </w:r>
      <w:proofErr w:type="spellStart"/>
      <w:r>
        <w:t>parton</w:t>
      </w:r>
      <w:proofErr w:type="spellEnd"/>
      <w:r>
        <w:t xml:space="preserve"> distribution</w:t>
      </w:r>
      <w:r w:rsidR="00C01333">
        <w:t xml:space="preserve"> functions</w:t>
      </w:r>
      <w:r>
        <w:t xml:space="preserve"> </w:t>
      </w:r>
    </w:p>
    <w:p w14:paraId="06E296F9" w14:textId="77777777" w:rsidR="004B6DD4" w:rsidRDefault="004B6DD4" w:rsidP="004B6DD4">
      <w:pPr>
        <w:pStyle w:val="mainbody"/>
      </w:pPr>
    </w:p>
    <w:p w14:paraId="3DC6800F" w14:textId="6507CB2B" w:rsidR="00C8228D" w:rsidRDefault="004B6DD4" w:rsidP="009D175A">
      <w:pPr>
        <w:pStyle w:val="mainbody"/>
      </w:pPr>
      <w:r>
        <w:t>The nucleon’s quark and gluon helicity distributions</w:t>
      </w:r>
      <w:r w:rsidR="00F05426">
        <w:t>,</w:t>
      </w:r>
      <w:r>
        <w:t xml:space="preserve"> </w:t>
      </w:r>
      <w:r w:rsidRPr="00F05426">
        <w:rPr>
          <w:i/>
        </w:rPr>
        <w:sym w:font="Symbol" w:char="F044"/>
      </w:r>
      <w:r w:rsidRPr="00F05426">
        <w:rPr>
          <w:i/>
        </w:rPr>
        <w:t>f(x,</w:t>
      </w:r>
      <w:del w:id="27" w:author="Patrick McGaughey" w:date="2019-05-01T12:20:00Z">
        <w:r w:rsidRPr="00F05426" w:rsidDel="00750F1C">
          <w:rPr>
            <w:i/>
          </w:rPr>
          <w:delText xml:space="preserve"> </w:delText>
        </w:r>
      </w:del>
      <w:r w:rsidRPr="00F05426">
        <w:rPr>
          <w:i/>
        </w:rPr>
        <w:t>Q</w:t>
      </w:r>
      <w:r w:rsidRPr="00F05426">
        <w:rPr>
          <w:i/>
          <w:vertAlign w:val="superscript"/>
        </w:rPr>
        <w:t>2</w:t>
      </w:r>
      <w:r w:rsidRPr="00F05426">
        <w:rPr>
          <w:i/>
        </w:rPr>
        <w:t>)</w:t>
      </w:r>
      <w:r>
        <w:t xml:space="preserve">, </w:t>
      </w:r>
      <w:r w:rsidR="004917D1">
        <w:t xml:space="preserve">are </w:t>
      </w:r>
      <w:ins w:id="28" w:author="Patrick McGaughey" w:date="2019-05-01T12:21:00Z">
        <w:r w:rsidR="00750F1C">
          <w:t xml:space="preserve">a </w:t>
        </w:r>
      </w:ins>
      <w:r w:rsidR="004917D1">
        <w:t xml:space="preserve">universal </w:t>
      </w:r>
      <w:r w:rsidR="00F05426">
        <w:t>property of the nucleon</w:t>
      </w:r>
      <w:r w:rsidR="00690D2C">
        <w:t>.</w:t>
      </w:r>
      <w:r w:rsidR="0009657E">
        <w:t xml:space="preserve"> </w:t>
      </w:r>
      <w:r w:rsidR="00690D2C">
        <w:t>T</w:t>
      </w:r>
      <w:r w:rsidR="004917D1">
        <w:t xml:space="preserve">hey </w:t>
      </w:r>
      <w:r w:rsidR="00F05426">
        <w:t>are derived from</w:t>
      </w:r>
      <w:r>
        <w:t xml:space="preserve"> high-energy polarized nucleon-nucleon or polarized nucleon-lepton scattering</w:t>
      </w:r>
      <w:r w:rsidR="00F05426">
        <w:t xml:space="preserve"> data</w:t>
      </w:r>
      <w:r w:rsidR="004917D1">
        <w:t xml:space="preserve">. </w:t>
      </w:r>
      <w:r w:rsidR="00F05426">
        <w:t xml:space="preserve">Before 1987, it was believed through some naïve nucleon quark models that the proton’s spin </w:t>
      </w:r>
      <w:del w:id="29" w:author="Patrick McGaughey" w:date="2019-05-01T12:21:00Z">
        <w:r w:rsidR="00F05426" w:rsidDel="006F0C3E">
          <w:delText xml:space="preserve">is </w:delText>
        </w:r>
      </w:del>
      <w:r w:rsidR="00F05426">
        <w:t>mostly com</w:t>
      </w:r>
      <w:ins w:id="30" w:author="Patrick McGaughey" w:date="2019-05-01T12:22:00Z">
        <w:r w:rsidR="006F0C3E">
          <w:t>es</w:t>
        </w:r>
      </w:ins>
      <w:del w:id="31" w:author="Patrick McGaughey" w:date="2019-05-01T12:21:00Z">
        <w:r w:rsidR="00F05426" w:rsidDel="006F0C3E">
          <w:delText>ing</w:delText>
        </w:r>
      </w:del>
      <w:r w:rsidR="00F05426">
        <w:t xml:space="preserve"> from the sum of quarks’ spin</w:t>
      </w:r>
      <w:ins w:id="32" w:author="Patrick McGaughey" w:date="2019-05-01T12:22:00Z">
        <w:r w:rsidR="006F0C3E">
          <w:t>s</w:t>
        </w:r>
      </w:ins>
      <w:r w:rsidR="00F05426">
        <w:t xml:space="preserve">. </w:t>
      </w:r>
      <w:r w:rsidR="0009657E">
        <w:t xml:space="preserve">When </w:t>
      </w:r>
      <w:ins w:id="33" w:author="Patrick McGaughey" w:date="2019-05-01T12:22:00Z">
        <w:r w:rsidR="006F0C3E">
          <w:t xml:space="preserve">the </w:t>
        </w:r>
      </w:ins>
      <w:r w:rsidR="0009657E">
        <w:t>EMC collaboration at CERN carried out the first measurement of quark</w:t>
      </w:r>
      <w:del w:id="34" w:author="Patrick McGaughey" w:date="2019-05-01T12:22:00Z">
        <w:r w:rsidR="0009657E" w:rsidDel="006F0C3E">
          <w:delText>’s</w:delText>
        </w:r>
      </w:del>
      <w:r w:rsidR="0009657E">
        <w:t xml:space="preserve"> spin contribution to the proton spin</w:t>
      </w:r>
      <w:r w:rsidR="00034D3D">
        <w:t xml:space="preserve"> in </w:t>
      </w:r>
      <w:r w:rsidR="00F05426">
        <w:t xml:space="preserve">the </w:t>
      </w:r>
      <w:r w:rsidR="00034D3D">
        <w:t>deep-inelastic polarized muon-proton scattering in 198</w:t>
      </w:r>
      <w:r w:rsidR="001C1390">
        <w:t>7</w:t>
      </w:r>
      <w:r w:rsidR="0009657E">
        <w:t>,</w:t>
      </w:r>
      <w:r w:rsidR="00034D3D">
        <w:t xml:space="preserve"> </w:t>
      </w:r>
      <w:r w:rsidR="0009657E">
        <w:t>the results s</w:t>
      </w:r>
      <w:ins w:id="35" w:author="Patrick McGaughey" w:date="2019-05-01T12:22:00Z">
        <w:r w:rsidR="006F0C3E">
          <w:t>h</w:t>
        </w:r>
      </w:ins>
      <w:r w:rsidR="0009657E">
        <w:t>ocked the world – the sum of the quark</w:t>
      </w:r>
      <w:r w:rsidR="00F05426">
        <w:t>’s</w:t>
      </w:r>
      <w:r w:rsidR="0009657E">
        <w:t xml:space="preserve"> spin</w:t>
      </w:r>
      <w:ins w:id="36" w:author="Patrick McGaughey" w:date="2019-05-01T12:23:00Z">
        <w:r w:rsidR="006F0C3E">
          <w:t>s</w:t>
        </w:r>
      </w:ins>
      <w:r w:rsidR="0009657E">
        <w:t xml:space="preserve"> can only account for about 30% of the total proton spin, </w:t>
      </w:r>
      <w:r w:rsidR="00F05426">
        <w:t xml:space="preserve">known as the </w:t>
      </w:r>
      <w:r w:rsidR="0009657E">
        <w:t>“spin crisis”</w:t>
      </w:r>
      <w:ins w:id="37" w:author="Patrick McGaughey" w:date="2019-05-01T12:24:00Z">
        <w:r w:rsidR="004824DA">
          <w:t>,</w:t>
        </w:r>
      </w:ins>
      <w:del w:id="38" w:author="Patrick McGaughey" w:date="2019-05-01T12:24:00Z">
        <w:r w:rsidR="00835C0F" w:rsidDel="006F0C3E">
          <w:delText>,</w:delText>
        </w:r>
      </w:del>
      <w:r w:rsidR="00835C0F">
        <w:t xml:space="preserve"> see [</w:t>
      </w:r>
      <w:r w:rsidR="00F05426">
        <w:t>2</w:t>
      </w:r>
      <w:r w:rsidR="00835C0F">
        <w:t>] and references therein</w:t>
      </w:r>
      <w:r w:rsidR="0009657E">
        <w:t xml:space="preserve">. </w:t>
      </w:r>
      <w:r w:rsidR="00C8228D">
        <w:t xml:space="preserve">Several </w:t>
      </w:r>
      <w:r w:rsidR="00F05426">
        <w:t xml:space="preserve">new </w:t>
      </w:r>
      <w:r w:rsidR="0009657E">
        <w:t xml:space="preserve">polarized DIS experiments </w:t>
      </w:r>
      <w:r w:rsidR="00C8228D">
        <w:t xml:space="preserve">were </w:t>
      </w:r>
      <w:r w:rsidR="00034D3D">
        <w:t>conducted</w:t>
      </w:r>
      <w:r w:rsidR="00C8228D">
        <w:t xml:space="preserve"> </w:t>
      </w:r>
      <w:r w:rsidR="00034D3D">
        <w:t xml:space="preserve">following </w:t>
      </w:r>
      <w:del w:id="39" w:author="Patrick McGaughey" w:date="2019-05-01T12:25:00Z">
        <w:r w:rsidR="00034D3D" w:rsidDel="006F0C3E">
          <w:delText xml:space="preserve">the </w:delText>
        </w:r>
      </w:del>
      <w:r w:rsidR="00034D3D">
        <w:t>EMC</w:t>
      </w:r>
      <w:r w:rsidR="00F05426">
        <w:t>’s</w:t>
      </w:r>
      <w:r w:rsidR="00034D3D">
        <w:t xml:space="preserve"> </w:t>
      </w:r>
      <w:r w:rsidR="00F05426">
        <w:t xml:space="preserve">discovery </w:t>
      </w:r>
      <w:r w:rsidR="00C8228D">
        <w:t>and</w:t>
      </w:r>
      <w:r w:rsidR="0009657E">
        <w:t xml:space="preserve"> further confirmed the surprising results. </w:t>
      </w:r>
      <w:r w:rsidR="00C8228D">
        <w:t xml:space="preserve">Where does the rest of the proton spin come from? </w:t>
      </w:r>
    </w:p>
    <w:p w14:paraId="032BA2BC" w14:textId="77777777" w:rsidR="00C8228D" w:rsidRDefault="00C8228D" w:rsidP="00C8228D">
      <w:pPr>
        <w:pStyle w:val="mainbody"/>
        <w:ind w:firstLineChars="0" w:firstLine="0"/>
      </w:pPr>
    </w:p>
    <w:p w14:paraId="3C0EAD43" w14:textId="77777777" w:rsidR="00C8228D" w:rsidRPr="009D175A" w:rsidRDefault="00C8228D" w:rsidP="00C8228D">
      <w:pPr>
        <w:pStyle w:val="mainbody"/>
        <w:ind w:firstLineChars="0" w:firstLine="0"/>
      </w:pPr>
      <w:r w:rsidRPr="009D175A">
        <w:lastRenderedPageBreak/>
        <w:t>In QCD, the proton helicity sum rule is given by</w:t>
      </w:r>
      <w:r w:rsidR="00F05426">
        <w:t xml:space="preserve"> [1]</w:t>
      </w:r>
      <w:r w:rsidRPr="009D175A">
        <w:t xml:space="preserve">, </w:t>
      </w:r>
    </w:p>
    <w:p w14:paraId="1A19A834" w14:textId="77777777" w:rsidR="00C8228D" w:rsidRPr="00142736" w:rsidRDefault="00C8228D" w:rsidP="00C8228D">
      <w:pPr>
        <w:pStyle w:val="SubSectionTitle0505"/>
        <w:spacing w:before="120" w:after="120"/>
        <w:rPr>
          <w:i w:val="0"/>
          <w:sz w:val="48"/>
          <w:szCs w:val="48"/>
        </w:rPr>
      </w:pPr>
      <w:r w:rsidRPr="00142736">
        <w:rPr>
          <w:i w:val="0"/>
          <w:noProof/>
          <w:sz w:val="48"/>
          <w:szCs w:val="48"/>
          <w:lang w:eastAsia="en-US"/>
        </w:rPr>
        <w:drawing>
          <wp:anchor distT="0" distB="0" distL="114300" distR="114300" simplePos="0" relativeHeight="251726848" behindDoc="0" locked="0" layoutInCell="1" allowOverlap="1" wp14:anchorId="458D340F" wp14:editId="5512EE87">
            <wp:simplePos x="0" y="0"/>
            <wp:positionH relativeFrom="column">
              <wp:posOffset>687121</wp:posOffset>
            </wp:positionH>
            <wp:positionV relativeFrom="paragraph">
              <wp:posOffset>115034</wp:posOffset>
            </wp:positionV>
            <wp:extent cx="1984654" cy="348846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30" cy="354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69A98" w14:textId="77777777" w:rsidR="000F45FF" w:rsidRDefault="000F45FF" w:rsidP="004B6DD4">
      <w:pPr>
        <w:pStyle w:val="SubSectionTitle0505"/>
        <w:spacing w:before="120" w:after="120"/>
        <w:rPr>
          <w:i w:val="0"/>
        </w:rPr>
      </w:pPr>
    </w:p>
    <w:p w14:paraId="4675B2E7" w14:textId="70987618" w:rsidR="004B6DD4" w:rsidRDefault="00E4673B" w:rsidP="004B6DD4">
      <w:pPr>
        <w:pStyle w:val="SubSectionTitle0505"/>
        <w:spacing w:before="120" w:after="120"/>
        <w:rPr>
          <w:i w:val="0"/>
        </w:rPr>
      </w:pPr>
      <w:r w:rsidRPr="006C2BF7">
        <w:rPr>
          <w:i w:val="0"/>
          <w:noProof/>
          <w:lang w:eastAsia="en-US"/>
        </w:rPr>
        <w:drawing>
          <wp:anchor distT="0" distB="0" distL="114300" distR="114300" simplePos="0" relativeHeight="251727872" behindDoc="0" locked="0" layoutInCell="1" allowOverlap="1" wp14:anchorId="52558B08" wp14:editId="36C39184">
            <wp:simplePos x="0" y="0"/>
            <wp:positionH relativeFrom="column">
              <wp:posOffset>1105493</wp:posOffset>
            </wp:positionH>
            <wp:positionV relativeFrom="paragraph">
              <wp:posOffset>201295</wp:posOffset>
            </wp:positionV>
            <wp:extent cx="565785" cy="168275"/>
            <wp:effectExtent l="0" t="0" r="571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16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28D">
        <w:rPr>
          <w:i w:val="0"/>
        </w:rPr>
        <w:t xml:space="preserve">where </w:t>
      </w:r>
      <w:r w:rsidR="00C8228D" w:rsidRPr="006C2BF7">
        <w:rPr>
          <w:i w:val="0"/>
          <w:noProof/>
          <w:lang w:eastAsia="en-US"/>
        </w:rPr>
        <w:drawing>
          <wp:inline distT="0" distB="0" distL="0" distR="0" wp14:anchorId="07B2461B" wp14:editId="5D38226B">
            <wp:extent cx="261257" cy="133093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7694" cy="14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denotes the sum of the quark</w:t>
      </w:r>
      <w:ins w:id="40" w:author="Patrick McGaughey" w:date="2019-05-01T12:26:00Z">
        <w:r w:rsidR="00981A77">
          <w:rPr>
            <w:i w:val="0"/>
          </w:rPr>
          <w:t>’s</w:t>
        </w:r>
      </w:ins>
      <w:r w:rsidR="00C8228D">
        <w:rPr>
          <w:i w:val="0"/>
        </w:rPr>
        <w:t xml:space="preserve"> spin contribution, and </w:t>
      </w:r>
      <w:r w:rsidR="00C8228D" w:rsidRPr="006C2BF7">
        <w:rPr>
          <w:i w:val="0"/>
          <w:noProof/>
          <w:lang w:eastAsia="en-US"/>
        </w:rPr>
        <w:drawing>
          <wp:inline distT="0" distB="0" distL="0" distR="0" wp14:anchorId="4D8D4DF1" wp14:editId="40F4060B">
            <wp:extent cx="254000" cy="124772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3820" cy="1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is the gluon’s spin contribution, and               </w:t>
      </w:r>
      <w:r w:rsidR="00A01108">
        <w:rPr>
          <w:i w:val="0"/>
        </w:rPr>
        <w:t xml:space="preserve">  </w:t>
      </w:r>
      <w:r w:rsidR="00C8228D">
        <w:rPr>
          <w:i w:val="0"/>
        </w:rPr>
        <w:t xml:space="preserve">represents the contributions from quarks’ and gluons’ orbital motion inside the proton. Could </w:t>
      </w:r>
      <w:ins w:id="41" w:author="Patrick McGaughey" w:date="2019-05-01T12:26:00Z">
        <w:r w:rsidR="004824DA">
          <w:rPr>
            <w:i w:val="0"/>
          </w:rPr>
          <w:t xml:space="preserve">the </w:t>
        </w:r>
      </w:ins>
      <w:r w:rsidR="00C8228D">
        <w:rPr>
          <w:i w:val="0"/>
        </w:rPr>
        <w:t>gluon</w:t>
      </w:r>
      <w:r w:rsidR="00ED6FE0">
        <w:rPr>
          <w:i w:val="0"/>
        </w:rPr>
        <w:t xml:space="preserve"> and sea-quark’s</w:t>
      </w:r>
      <w:r w:rsidR="00C8228D">
        <w:rPr>
          <w:i w:val="0"/>
        </w:rPr>
        <w:t xml:space="preserve"> spin make up the rest of the missing proton spin?</w:t>
      </w:r>
      <w:r w:rsidR="00034D3D">
        <w:rPr>
          <w:i w:val="0"/>
        </w:rPr>
        <w:t xml:space="preserve"> </w:t>
      </w:r>
      <w:r w:rsidR="00835C0F">
        <w:rPr>
          <w:i w:val="0"/>
        </w:rPr>
        <w:t>It was highly motivated theoretically, see [</w:t>
      </w:r>
      <w:r w:rsidR="00ED6FE0">
        <w:rPr>
          <w:i w:val="0"/>
        </w:rPr>
        <w:t>2</w:t>
      </w:r>
      <w:r w:rsidR="00835C0F">
        <w:rPr>
          <w:i w:val="0"/>
        </w:rPr>
        <w:t xml:space="preserve">] and references therein. </w:t>
      </w:r>
      <w:r w:rsidR="00034D3D">
        <w:rPr>
          <w:i w:val="0"/>
        </w:rPr>
        <w:t xml:space="preserve">Since DIS is </w:t>
      </w:r>
      <w:r w:rsidR="00835C0F">
        <w:rPr>
          <w:i w:val="0"/>
        </w:rPr>
        <w:t xml:space="preserve">not sensitive to the </w:t>
      </w:r>
      <w:r w:rsidR="00ED6FE0">
        <w:rPr>
          <w:i w:val="0"/>
        </w:rPr>
        <w:t>(</w:t>
      </w:r>
      <w:r w:rsidR="00835C0F">
        <w:rPr>
          <w:i w:val="0"/>
        </w:rPr>
        <w:t>polarized</w:t>
      </w:r>
      <w:r w:rsidR="00ED6FE0">
        <w:rPr>
          <w:i w:val="0"/>
        </w:rPr>
        <w:t>)</w:t>
      </w:r>
      <w:r w:rsidR="00835C0F">
        <w:rPr>
          <w:i w:val="0"/>
        </w:rPr>
        <w:t xml:space="preserve"> gluon </w:t>
      </w:r>
      <w:r w:rsidR="00ED6FE0">
        <w:rPr>
          <w:i w:val="0"/>
        </w:rPr>
        <w:t xml:space="preserve">and flavor-identified sea quark </w:t>
      </w:r>
      <w:r w:rsidR="00835C0F">
        <w:rPr>
          <w:i w:val="0"/>
        </w:rPr>
        <w:t>distribution</w:t>
      </w:r>
      <w:r w:rsidR="00ED6FE0">
        <w:rPr>
          <w:i w:val="0"/>
        </w:rPr>
        <w:t>s</w:t>
      </w:r>
      <w:r w:rsidR="00835C0F" w:rsidRPr="00835C0F">
        <w:rPr>
          <w:i w:val="0"/>
        </w:rPr>
        <w:t xml:space="preserve">, </w:t>
      </w:r>
      <w:r w:rsidR="0009657E" w:rsidRPr="00835C0F">
        <w:rPr>
          <w:i w:val="0"/>
        </w:rPr>
        <w:t>a new experimental tool</w:t>
      </w:r>
      <w:r w:rsidR="00ED6FE0">
        <w:rPr>
          <w:i w:val="0"/>
        </w:rPr>
        <w:t xml:space="preserve"> was highly desired</w:t>
      </w:r>
      <w:r w:rsidR="00835C0F">
        <w:rPr>
          <w:i w:val="0"/>
        </w:rPr>
        <w:t>.</w:t>
      </w:r>
      <w:r w:rsidR="0009657E" w:rsidRPr="00835C0F">
        <w:rPr>
          <w:i w:val="0"/>
        </w:rPr>
        <w:t xml:space="preserve"> </w:t>
      </w:r>
      <w:r w:rsidR="00835C0F">
        <w:rPr>
          <w:i w:val="0"/>
        </w:rPr>
        <w:t xml:space="preserve">This </w:t>
      </w:r>
      <w:r w:rsidR="0009657E" w:rsidRPr="00835C0F">
        <w:rPr>
          <w:i w:val="0"/>
        </w:rPr>
        <w:t xml:space="preserve">led to the </w:t>
      </w:r>
      <w:r w:rsidR="00BA0D4D">
        <w:rPr>
          <w:i w:val="0"/>
        </w:rPr>
        <w:t xml:space="preserve">development and </w:t>
      </w:r>
      <w:r w:rsidR="0009657E" w:rsidRPr="00835C0F">
        <w:rPr>
          <w:i w:val="0"/>
        </w:rPr>
        <w:t>construction of the world’s first polarized proton collider a</w:t>
      </w:r>
      <w:r w:rsidR="00BA0D4D">
        <w:rPr>
          <w:i w:val="0"/>
        </w:rPr>
        <w:t>t the Relativistic Heavy Ion Collider at BNL</w:t>
      </w:r>
      <w:r w:rsidR="0009657E" w:rsidRPr="00835C0F">
        <w:rPr>
          <w:i w:val="0"/>
        </w:rPr>
        <w:t xml:space="preserve">, to directly probe the gluon and sea quark’s </w:t>
      </w:r>
      <w:r w:rsidR="009D175A" w:rsidRPr="00835C0F">
        <w:rPr>
          <w:i w:val="0"/>
        </w:rPr>
        <w:t xml:space="preserve">spin </w:t>
      </w:r>
      <w:r w:rsidR="0009657E" w:rsidRPr="00835C0F">
        <w:rPr>
          <w:i w:val="0"/>
        </w:rPr>
        <w:t>contributions to the proton spin.</w:t>
      </w:r>
    </w:p>
    <w:p w14:paraId="2C5D2129" w14:textId="77777777" w:rsidR="00ED6FE0" w:rsidRPr="00142736" w:rsidRDefault="00ED6FE0" w:rsidP="004B6DD4">
      <w:pPr>
        <w:pStyle w:val="SubSectionTitle0505"/>
        <w:spacing w:before="120" w:after="120"/>
        <w:rPr>
          <w:i w:val="0"/>
        </w:rPr>
      </w:pPr>
    </w:p>
    <w:p w14:paraId="0BCDE230" w14:textId="77777777" w:rsidR="004B6DD4" w:rsidRDefault="004B6DD4" w:rsidP="007C5408">
      <w:pPr>
        <w:pStyle w:val="SubSectionTitle0505"/>
        <w:spacing w:before="120" w:after="120"/>
      </w:pPr>
      <w:r w:rsidRPr="00F051FD">
        <w:t>2.1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Gluon polarization</w:t>
      </w:r>
      <w:r w:rsidRPr="00F051FD">
        <w:t xml:space="preserve"> </w:t>
      </w:r>
      <w:r w:rsidR="00603991">
        <w:t>inside the proton</w:t>
      </w:r>
    </w:p>
    <w:p w14:paraId="746AF911" w14:textId="2F08541F" w:rsidR="004B6DD4" w:rsidRPr="0088625E" w:rsidRDefault="004B6DD4" w:rsidP="0088625E">
      <w:pPr>
        <w:pStyle w:val="mainbody"/>
      </w:pPr>
      <w:r>
        <w:t>Th</w:t>
      </w:r>
      <w:r w:rsidR="004917D1">
        <w:t>e</w:t>
      </w:r>
      <w:r>
        <w:t xml:space="preserve"> </w:t>
      </w:r>
      <w:r w:rsidR="004917D1">
        <w:t xml:space="preserve">polarized </w:t>
      </w:r>
      <w:r>
        <w:t>gluon</w:t>
      </w:r>
      <w:r w:rsidR="004917D1">
        <w:t xml:space="preserve"> distribution function (more exactly, the </w:t>
      </w:r>
      <w:r w:rsidR="003D2320">
        <w:t xml:space="preserve">gluon </w:t>
      </w:r>
      <w:r w:rsidR="004917D1">
        <w:t>helicity distribution</w:t>
      </w:r>
      <w:r w:rsidR="00ED6FE0">
        <w:t xml:space="preserve"> function</w:t>
      </w:r>
      <w:r w:rsidR="004917D1">
        <w:t xml:space="preserve">) </w:t>
      </w:r>
      <w:r w:rsidR="003D2320">
        <w:t xml:space="preserve">is a fundamental </w:t>
      </w:r>
      <w:del w:id="42" w:author="Patrick McGaughey" w:date="2019-05-01T13:16:00Z">
        <w:r w:rsidR="003D2320" w:rsidDel="00744A3A">
          <w:delText xml:space="preserve">quantity </w:delText>
        </w:r>
      </w:del>
      <w:ins w:id="43" w:author="Patrick McGaughey" w:date="2019-05-01T13:16:00Z">
        <w:r w:rsidR="00744A3A">
          <w:t xml:space="preserve">property </w:t>
        </w:r>
      </w:ins>
      <w:r w:rsidR="003D2320">
        <w:t xml:space="preserve">of the proton </w:t>
      </w:r>
      <w:del w:id="44" w:author="Patrick McGaughey" w:date="2019-05-01T13:16:00Z">
        <w:r w:rsidR="003D2320" w:rsidDel="00744A3A">
          <w:delText xml:space="preserve">properties </w:delText>
        </w:r>
      </w:del>
      <w:r w:rsidR="003D2320">
        <w:t xml:space="preserve">and </w:t>
      </w:r>
      <w:r w:rsidR="004917D1">
        <w:t xml:space="preserve">has long been considered as a primary candidate for </w:t>
      </w:r>
      <w:r w:rsidR="004917D1" w:rsidRPr="0088625E">
        <w:t>the missing piece required to solve the proton spin puzzle</w:t>
      </w:r>
      <w:r w:rsidR="003D2320" w:rsidRPr="0088625E">
        <w:t>.</w:t>
      </w:r>
      <w:r w:rsidR="0088625E">
        <w:t xml:space="preserve"> </w:t>
      </w:r>
      <w:r w:rsidR="007C5408" w:rsidRPr="0088625E">
        <w:t xml:space="preserve">RHIC has provided a great advantage over </w:t>
      </w:r>
      <w:r w:rsidR="00ED6FE0">
        <w:t xml:space="preserve">previous </w:t>
      </w:r>
      <w:r w:rsidR="007C5408" w:rsidRPr="0088625E">
        <w:t xml:space="preserve">DIS </w:t>
      </w:r>
      <w:ins w:id="45" w:author="Patrick McGaughey" w:date="2019-05-01T13:18:00Z">
        <w:r w:rsidR="00744A3A">
          <w:t xml:space="preserve">measurements </w:t>
        </w:r>
      </w:ins>
      <w:r w:rsidR="00ED6FE0">
        <w:t>by</w:t>
      </w:r>
      <w:r w:rsidR="007C5408" w:rsidRPr="0088625E">
        <w:t xml:space="preserve"> directly prob</w:t>
      </w:r>
      <w:r w:rsidR="00ED6FE0">
        <w:t>ing</w:t>
      </w:r>
      <w:r w:rsidR="007C5408" w:rsidRPr="0088625E">
        <w:t xml:space="preserve"> the gluon </w:t>
      </w:r>
      <w:r w:rsidR="00ED6FE0">
        <w:t xml:space="preserve">distribution at the leading order in </w:t>
      </w:r>
      <w:ins w:id="46" w:author="Patrick McGaughey" w:date="2019-05-01T13:20:00Z">
        <w:r w:rsidR="00744A3A">
          <w:t>a</w:t>
        </w:r>
      </w:ins>
      <w:del w:id="47" w:author="Patrick McGaughey" w:date="2019-05-01T13:20:00Z">
        <w:r w:rsidR="00ED6FE0" w:rsidDel="00744A3A">
          <w:delText>the</w:delText>
        </w:r>
      </w:del>
      <w:r w:rsidR="00ED6FE0">
        <w:t xml:space="preserve"> high energy QCD process</w:t>
      </w:r>
      <w:r w:rsidR="007C5408" w:rsidRPr="0088625E">
        <w:t xml:space="preserve">. </w:t>
      </w:r>
      <w:r w:rsidR="0088625E" w:rsidRPr="0088625E">
        <w:t xml:space="preserve">The </w:t>
      </w:r>
      <w:r w:rsidR="0088625E">
        <w:t>d</w:t>
      </w:r>
      <w:r w:rsidR="0088625E" w:rsidRPr="0088625E">
        <w:t xml:space="preserve">ouble longitudinal spin asymmetry </w:t>
      </w:r>
      <w:r w:rsidR="00ED6FE0">
        <w:t>A</w:t>
      </w:r>
      <w:r w:rsidR="00ED6FE0" w:rsidRPr="00ED6FE0">
        <w:rPr>
          <w:vertAlign w:val="subscript"/>
        </w:rPr>
        <w:t>LL</w:t>
      </w:r>
      <w:r w:rsidR="00ED6FE0">
        <w:rPr>
          <w:vertAlign w:val="subscript"/>
        </w:rPr>
        <w:t xml:space="preserve"> </w:t>
      </w:r>
      <w:r w:rsidR="0088625E" w:rsidRPr="0088625E">
        <w:t>of</w:t>
      </w:r>
      <w:r w:rsidR="00ED6FE0">
        <w:t xml:space="preserve"> a hard</w:t>
      </w:r>
      <w:r w:rsidR="0088625E">
        <w:t xml:space="preserve"> </w:t>
      </w:r>
      <w:r w:rsidR="0088625E" w:rsidRPr="0088625E">
        <w:t>process</w:t>
      </w:r>
      <w:r w:rsidR="00ED6FE0">
        <w:t>,</w:t>
      </w:r>
      <w:r w:rsidR="0088625E" w:rsidRPr="0088625E">
        <w:t xml:space="preserve"> like </w:t>
      </w:r>
      <w:r w:rsidR="00ED6FE0">
        <w:t xml:space="preserve">the </w:t>
      </w:r>
      <w:r w:rsidR="0088625E" w:rsidRPr="0088625E">
        <w:t xml:space="preserve">inclusive </w:t>
      </w:r>
      <w:r w:rsidR="0088625E">
        <w:t xml:space="preserve">high-energy </w:t>
      </w:r>
      <w:r w:rsidR="0088625E" w:rsidRPr="0088625E">
        <w:t xml:space="preserve">jet </w:t>
      </w:r>
      <w:r w:rsidR="00ED6FE0">
        <w:t xml:space="preserve">or high </w:t>
      </w:r>
      <w:proofErr w:type="spellStart"/>
      <w:r w:rsidR="00ED6FE0">
        <w:t>p</w:t>
      </w:r>
      <w:r w:rsidR="00ED6FE0" w:rsidRPr="00ED6FE0">
        <w:rPr>
          <w:vertAlign w:val="subscript"/>
        </w:rPr>
        <w:t>T</w:t>
      </w:r>
      <w:proofErr w:type="spellEnd"/>
      <w:r w:rsidR="0088625E" w:rsidRPr="0088625E">
        <w:t xml:space="preserve"> hadron production in </w:t>
      </w:r>
      <w:proofErr w:type="spellStart"/>
      <w:r w:rsidR="0088625E" w:rsidRPr="0088625E">
        <w:t>p+p</w:t>
      </w:r>
      <w:proofErr w:type="spellEnd"/>
      <w:r w:rsidR="0088625E" w:rsidRPr="0088625E">
        <w:t xml:space="preserve"> collisions</w:t>
      </w:r>
      <w:r w:rsidR="00ED6FE0">
        <w:t>,</w:t>
      </w:r>
      <w:r w:rsidR="0088625E" w:rsidRPr="0088625E">
        <w:t xml:space="preserve"> </w:t>
      </w:r>
      <w:r w:rsidR="0088625E">
        <w:t xml:space="preserve">is directly coupled to the </w:t>
      </w:r>
      <w:r w:rsidR="007C5408" w:rsidRPr="0088625E">
        <w:t>polarized gluon distribution</w:t>
      </w:r>
      <w:r w:rsidR="00ED6FE0">
        <w:t xml:space="preserve"> function </w:t>
      </w:r>
      <w:r w:rsidR="007C5408" w:rsidRPr="0088625E">
        <w:rPr>
          <w:noProof/>
          <w:lang w:eastAsia="en-US"/>
        </w:rPr>
        <w:drawing>
          <wp:inline distT="0" distB="0" distL="0" distR="0" wp14:anchorId="6C98B89F" wp14:editId="39EFA9CB">
            <wp:extent cx="391886" cy="157606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1886" cy="15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25E" w:rsidRPr="0088625E">
        <w:t xml:space="preserve"> </w:t>
      </w:r>
      <w:r w:rsidR="007C5408" w:rsidRPr="0088625E">
        <w:t>at the leading order</w:t>
      </w:r>
      <w:r w:rsidR="0088625E">
        <w:t xml:space="preserve"> in </w:t>
      </w:r>
      <w:proofErr w:type="spellStart"/>
      <w:r w:rsidR="0088625E">
        <w:t>pQCD</w:t>
      </w:r>
      <w:proofErr w:type="spellEnd"/>
      <w:r w:rsidR="007C5408" w:rsidRPr="0088625E">
        <w:t xml:space="preserve">, thus providing the ultimate sensitivity to the polarized gluon distribution.   </w:t>
      </w:r>
    </w:p>
    <w:p w14:paraId="46E1F2C4" w14:textId="77777777" w:rsidR="007C5408" w:rsidRDefault="007C5408" w:rsidP="004B6DD4">
      <w:pPr>
        <w:pStyle w:val="mainbody"/>
      </w:pPr>
    </w:p>
    <w:p w14:paraId="652B3120" w14:textId="415F822F" w:rsidR="004B6DD4" w:rsidRDefault="000F45FF" w:rsidP="004B6DD4">
      <w:pPr>
        <w:pStyle w:val="mainbody"/>
      </w:pPr>
      <w:r>
        <w:t>E</w:t>
      </w:r>
      <w:r w:rsidR="002B3487">
        <w:t>vidence</w:t>
      </w:r>
      <w:r>
        <w:t>s</w:t>
      </w:r>
      <w:r w:rsidR="002B3487">
        <w:t xml:space="preserve"> of </w:t>
      </w:r>
      <w:r w:rsidR="0088625E">
        <w:t xml:space="preserve">the </w:t>
      </w:r>
      <w:r>
        <w:t xml:space="preserve">first </w:t>
      </w:r>
      <w:r w:rsidR="00ED6FE0">
        <w:t>definite</w:t>
      </w:r>
      <w:r w:rsidR="0088625E">
        <w:t xml:space="preserve"> </w:t>
      </w:r>
      <w:r w:rsidR="002B3487">
        <w:t>non-zero gluon polarization came from the precision measurements of</w:t>
      </w:r>
      <w:r w:rsidR="0020594E">
        <w:t xml:space="preserve"> double longitudinal spin asymmetry</w:t>
      </w:r>
      <w:r w:rsidR="002B3487">
        <w:t xml:space="preserve"> </w:t>
      </w:r>
      <w:r w:rsidR="002B3487" w:rsidRPr="002B3487">
        <w:rPr>
          <w:noProof/>
          <w:lang w:eastAsia="en-US"/>
        </w:rPr>
        <w:drawing>
          <wp:inline distT="0" distB="0" distL="0" distR="0" wp14:anchorId="3A51984E" wp14:editId="674CADB8">
            <wp:extent cx="213582" cy="108434"/>
            <wp:effectExtent l="0" t="0" r="254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688" cy="11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487">
        <w:t xml:space="preserve"> from the </w:t>
      </w:r>
      <w:r>
        <w:t xml:space="preserve">year </w:t>
      </w:r>
      <w:r w:rsidR="002B3487">
        <w:t xml:space="preserve">2009 </w:t>
      </w:r>
      <w:r w:rsidR="00ED6FE0">
        <w:t>high statistic</w:t>
      </w:r>
      <w:r w:rsidR="002B3487">
        <w:t xml:space="preserve"> </w:t>
      </w:r>
      <w:r w:rsidR="0020594E">
        <w:t xml:space="preserve">RHIC </w:t>
      </w:r>
      <w:r w:rsidR="002B3487">
        <w:t>data</w:t>
      </w:r>
      <w:r w:rsidR="0088625E">
        <w:t xml:space="preserve">, in </w:t>
      </w:r>
      <w:r w:rsidR="003D2320">
        <w:t xml:space="preserve">the </w:t>
      </w:r>
      <w:r w:rsidR="002B3487">
        <w:t xml:space="preserve">inclusive jet production </w:t>
      </w:r>
      <w:r w:rsidR="0088625E">
        <w:t xml:space="preserve">(STAR) </w:t>
      </w:r>
      <w:r w:rsidR="002B3487">
        <w:t xml:space="preserve">and the inclusive </w:t>
      </w:r>
      <w:r w:rsidR="002B3487" w:rsidRPr="002B3487">
        <w:rPr>
          <w:noProof/>
          <w:lang w:eastAsia="en-US"/>
        </w:rPr>
        <w:drawing>
          <wp:inline distT="0" distB="0" distL="0" distR="0" wp14:anchorId="03B14D54" wp14:editId="43F04F0E">
            <wp:extent cx="171692" cy="16664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3676" cy="1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320">
        <w:t xml:space="preserve"> </w:t>
      </w:r>
      <w:r w:rsidR="002B3487">
        <w:t xml:space="preserve">production </w:t>
      </w:r>
      <w:r w:rsidR="0088625E">
        <w:t>(</w:t>
      </w:r>
      <w:r w:rsidR="002B3487">
        <w:t>PHENIX</w:t>
      </w:r>
      <w:r w:rsidR="0088625E">
        <w:t xml:space="preserve">), </w:t>
      </w:r>
      <w:ins w:id="48" w:author="Ming Liu" w:date="2019-05-01T23:01:00Z">
        <w:r w:rsidR="00020D92">
          <w:t xml:space="preserve">see </w:t>
        </w:r>
      </w:ins>
      <w:r w:rsidR="0088625E">
        <w:t>Fig. 2.</w:t>
      </w:r>
      <w:r w:rsidR="002B3487">
        <w:t xml:space="preserve"> </w:t>
      </w:r>
    </w:p>
    <w:p w14:paraId="4508965B" w14:textId="77777777" w:rsidR="009D3CFB" w:rsidRDefault="00027BE9" w:rsidP="002A5C8E">
      <w:pPr>
        <w:pStyle w:val="mainbody"/>
        <w:ind w:firstLineChars="0" w:firstLine="0"/>
      </w:pPr>
      <w:r w:rsidRPr="009D3CFB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7515A71F" wp14:editId="5AB944B3">
                <wp:simplePos x="0" y="0"/>
                <wp:positionH relativeFrom="column">
                  <wp:posOffset>506730</wp:posOffset>
                </wp:positionH>
                <wp:positionV relativeFrom="paragraph">
                  <wp:posOffset>65349</wp:posOffset>
                </wp:positionV>
                <wp:extent cx="2008918" cy="1775404"/>
                <wp:effectExtent l="0" t="0" r="0" b="3175"/>
                <wp:wrapNone/>
                <wp:docPr id="7" name="Group 2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918" cy="1775404"/>
                          <a:chOff x="0" y="0"/>
                          <a:chExt cx="3186349" cy="2642667"/>
                        </a:xfrm>
                      </wpg:grpSpPr>
                      <pic:pic xmlns:pic="http://schemas.openxmlformats.org/drawingml/2006/picture">
                        <pic:nvPicPr>
                          <pic:cNvPr id="8" name="Picture 8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9189"/>
                            <a:ext cx="3186349" cy="2483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17">
                          <a:extLst/>
                        </wps:cNvPr>
                        <wps:cNvSpPr txBox="1"/>
                        <wps:spPr>
                          <a:xfrm>
                            <a:off x="474520" y="0"/>
                            <a:ext cx="1842865" cy="245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4B2D80" w14:textId="77777777" w:rsidR="008C59B7" w:rsidRPr="002B3487" w:rsidRDefault="008C59B7" w:rsidP="009D3CFB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STAR: PRL 115, 092002 (2015)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5A71F" id="Group 22" o:spid="_x0000_s1026" style="position:absolute;left:0;text-align:left;margin-left:39.9pt;margin-top:5.15pt;width:158.2pt;height:139.8pt;z-index:251655168;mso-width-relative:margin;mso-height-relative:margin" coordsize="31863,26426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R0AObm&#13;&#10;AP//AP//AP//AP//AP//AP//AP//AP//AP//AP//AP//AP//AP//AP//AP//AP//AP//AP//AP//&#13;&#10;AP//AAAAAAAAAAAAAAAAAAAAAAAAAAAAAAAAAAAAAAAAAAAAAAAAAAAAAAAAAAAAAAAAAAAAAAAA&#13;&#10;AAAAAAAAAAAAAAAAAA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8pKSAP//Gv//AP//AP//AP//AP//AP//AP//AP//AP//AP//AP//&#13;&#10;AP//AP//AP//AP//AP//AP//AP//AP//AP//AP//AP//AAAAAP//////////////////////////&#13;&#10;/////////////////////////////////////////////wAAA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5f//kf//Gv//AP//AP//&#13;&#10;AP//AP//AP//AP//AP//AP//AP//AP//AP//AP//AP//AP//AP//AP//AP//AP//AP//AP//AP//&#13;&#10;AP//AP//AAAAAP//////////////////////////////////////////////////////////////&#13;&#10;/////////wAAAP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wAAAP///wAAAP//////////////////////////////////////////////////////&#13;&#10;////////////5f//c///AP//AP//AP//AP//AP//AP//AP//AP//AP//AP//AP//AP//AP//AP//&#13;&#10;AP//AP//AP//AP//AP//AP//AP//AP//AP//AP//AP//AP//AAAAAP//////////////////////&#13;&#10;/////////////////////////////////////////////////wAAAP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wAAAP///wAAAP//////////////&#13;&#10;////////////////////////////////////////////2P//c///AP//AP//AP//AP//AP//AP//&#13;&#10;AP//AP//AP//AP//AP//AP//AP//AP//AP//AP//AP//AP//AP//AP//AP//AP//AP//AP//AP//&#13;&#10;AP//AP//AP//AAAAAP//////////////////////////////////////////////////////////&#13;&#10;/////////////wAAAP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yv//U///AP//AP//AP//AP//AP//AP//AP//AP//AP//AP//AP//AP//AP//AP//AP//AP//AP//&#13;&#10;AP//AP//AP//AP//AP//AP//AP//AP//AP//AP//AP//AP//AP//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vP//U///AP//AP//AP//AP//AP//AP//AP//AP//AP//&#13;&#10;AP//AP//AP//AP//AP//AP//AP//AP//AP//AP//AP//AP//AP//AP//AP//AP//AP//AP//AP//&#13;&#10;AP//APL/AML/ALf/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rv//L///AP//&#13;&#10;AP//AP//AP//AP//AP//AP//AP//AP//AP//AP//AP//AP//AP//AP//AP//AP//AP//AP//AP//&#13;&#10;AP//AP//AP//AP//AP//AP//AP//AP//AP//APL/AM3/AE//AKL/ACD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8v//rv//L///AP//AP//AP//AP//AP//AP//AP//AP//AP//AP//AP//AP//&#13;&#10;AP//AP//AP//AP//AP//AP//AP//AP//AP//AP//AP//AP//AP//AP//AP//AP//AP//AOX/AGf/&#13;&#10;AHz/ADv/AJr/ACD/AKL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8v//kf//Gv//AP//AP//AP//AP//&#13;&#10;AP//AP//AP//AP//AP//AP//AP//AP//AP//AP//AP//AP//AP//AP//AP//AP//AP//AP//AP//&#13;&#10;AP//AP//AP//AP//AP//AOX/ALz/AIL/AGf/AIz/ADT/AKX/ACX/AIH/AEr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5f//gv//Gv//AP//AP//AP//AP//AP//AP//AP//AP//AP//AP//AP//AP//AP//AP//AP//&#13;&#10;AP//AP//AP//AP//AP//AP//AP//AP//AP//AP//AP//AP//AP//AOX/AK7/AJP/AET/AGf/AIH/&#13;&#10;ADT/AK//AC//AHX/AGf/AFT/AAAAAP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5f//c///AP//AP//AP//AP//AP//AP//AP//AP//&#13;&#10;AP//AP//AP//AP//AP//AP//AP//AP//AP//AP//AP//AP//AP//AP//AP//AP//AP//AP//AP//&#13;&#10;AP//APL/AMr/AIr/AC3/AHz/AET/AGf/AIz/AC3/AK//ACr/AHX/AG7/AGH/AGf/AAAAAP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c///&#13;&#10;AP//AP//AP//AP//AP//AP//AP//AP//AP//AP//AP//AP//AP//AP//AP//AP//AP//AP//AP//&#13;&#10;AP//AP//AP//AP//AP//AP//AP//AP//AP//AP//AHf/AGf/AHf/AC3/AJT/AGP/AEr/AIX/AC3/&#13;&#10;AK//AC//AGn/AGL/AGH/AGf/AHf/AA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v//UwAAAP//AP//AP//AP//AP//AP//AP//AP//AP//AP//AP//&#13;&#10;AP//AP//AP//AP//AP//AP//AP//AP//AP//AP//AP//AP//AP//AP//AP//AP//AP//AML/ALL/&#13;&#10;AET/AE//AHf/AC3/AJT/AGP/AEL/AK//AC3/AIX/AC//AGn/AG//AGH/AEr/AHf/AET/AA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AP//AP//AP//AP//AP//AP//AP//AP//&#13;&#10;AP//AP//AP//AP//AP//AP//AP//AP//AP//AP//AP//AP//AP//AP//AP//AP//AP//AP//AP//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v//U///AP//AAAAAP//&#13;&#10;AP//AP//AP//AP//AP//AP//AP//AP//AP//AP//AP//AP//AP//AP//AP//AP//AP//AP//AP//&#13;&#10;AP//AP//AP//AP//AP//AOb/ANj/AGH/AGP/AET/AE//AIr/AC3/AIP/AGP/AEL/AK//ADT/AIH/&#13;&#10;AD3/AFz/AGP/AGH/AFL/AIr/AE7/AFD/AA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U///AP//AP//AP//AAAAAP//AP//AP//AP//AP//AP//AP//AP//AP//AP//&#13;&#10;AP//AP//AP//AP//AP//AP//AP//AP//AP//AP//AP//AP//AP//AP//AKX/AFX/AFD/AG7/AGP/&#13;&#10;ADv/AIP/AC3/AIr/AGP/AEL/AKX/AC3/AIz/AEL/AFD/AGH/AHv/AEL/AIP/AET/AFv/AHH/AA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U///AP//AP//AP//AP//AP//AAAA&#13;&#10;AP//AP//AP//AP//AP//AP//AP//AP//AP//AP//AP//AP//AP//AP//AP//AP//AP//AP//AP//&#13;&#10;AP//AP//AOb/ADn/AIj/AFv/AFD/AGH/AGP/ADv/AJT/ADT/AG3/AG3/ADv/AK//ADv/AHX/AEL/&#13;&#10;AFD/AGf/AIf/ADv/AIz/AET/AE//AHH/ACD/AA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v//U///AP//AP//AP//AP//AP//AP//AP//AAAAAP//AP//AP//AP//AP//AP//AP//AP//AP//&#13;&#10;AP//AP//AP//AP//AP//AP//AP//AP//AP//AP//AGD/AKr/ACD/AIz/AFv/AFD/AGf/AHf/AC3/&#13;&#10;AIz/ADT/AHf/AIr/ADP/AJr/ADv/AHX/AD//AFz/AGD/AIf/ADv/AJT/AFn/AEL/AHT/ACX/AKX/&#13;&#10;AA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U///AP//AP//AP//AP//AP//AP//AP//AP//AP//&#13;&#10;AAAAAP//AP//AP//AP//AP//AP//AP//AP//AP//AP//AP//AP//AP//AP//AP//AP//ALf/AOX/&#13;&#10;AC3/AIP/ADn/AFD/AFL/AFD/AGf/AG3/ADT/AJT/ADv/AGP/AIP/ADP/AKL/AEj/AFz/AEL/AFD/&#13;&#10;AFn/AJT/ADP/AJT/AFn/AEL/AIz/ACD/AIX/AEL/AA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U///AP//&#13;&#10;AP//AP//AP//AP//AP//AP//AP//AP//AP//AP//AAAAAP//AP//AP//AP//AP//AP//AP//AP//&#13;&#10;AP//AP//AP//AP//AP//AP//ANj/AG3/AIr/AC3/AIP/ADn/AFD/AGL/AGn/AEr/AGf/ADT/AJT/&#13;&#10;ADv/AGP/AJT/ADP/AIz/AEj/AFz/AEf/AHX/AEr/AKL/ADP/AIP/AGP/ADv/AIT/ACX/AIz/AFX/&#13;&#10;AFz/AA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v//U///AP//AP//AP//AP//&#13;&#10;AP//AP//AP//AP//AP//AP//AP//AP//AP//AP//AP//AAAAAP//AP//AP//AP//AP//AP//AP//&#13;&#10;AP//APL/AM3/AGv/AKv/AFn/AET/AIz/AC3/AHH/ADT/AFz/AGL/AGn/AEr/AJT/AC3/AHf/AFX/&#13;&#10;AE7/AHz/ADv/AIz/AFX/AFz/AEL/AHX/ADv/AKT/ADv/AID/AID/ADT/AIX/ACr/AHX/AFb/AFz/&#13;&#10;AGf/AHv/AAAAAP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v//U///AP//AP//AP//AP//AP//AP//AP//AP//AP//AP//AP//AP//AP//AP//AP//&#13;&#10;AP//AP//AAAAAP//AP//AP//AP//AP//AP//ANj/AKn/AMP/ADv/AIf/AFn/AET/AJT/AEL/AFT/&#13;&#10;ADr/AFz/AFb/AGn/AEr/AJT/AC3/AHf/AFv/AET/AIP/AEr/AHX/AFH/AFz/AEL/AHX/AEL/ALj/&#13;&#10;AEL/AGP/AHH/ADT/AIX/AC//AGn/AGL/AFD/AFn/AHv/ACr/AA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v//U///AP//AP//AP//AP//AP//AP//AP//&#13;&#10;AP//AP//AP//AP//AP//AP//AP//AP//AP//AP//AP//AP//AAAAAP//AP//AP//APL/AMr/AKv/&#13;&#10;AC//AK//ADP/AJT/AGf/AET/AIP/AEL/AFT/AEb/AFD/AE//AHX/AEL/AIT/ADT/AHf/AFX/AE7/&#13;&#10;AIr/AEr/AGn/AFz/AFz/ADT/AHX/AEL/ALj/AEL/AGP/AIz/ADT/AGv/AC//AGn/AGL/AFz/ADT/&#13;&#10;AKv/ACD/AHX/AA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v//&#13;&#10;U///AP//AP//AP//AP//AP//AP//AP//AP//AP//AP//AP//AP//AP//AP//AP//AP//AP//AP//&#13;&#10;AP//AP//AP//AAAAAP//AP//AM3/AEj/AIz/ACX/AJz/ADP/AJT/AGf/AET/AIr/AEj/AEr/AEL/&#13;&#10;AFz/AEj/AKL/ADv/AIP/ADv/AGP/AFH/AE7/AIr/AEr/AGn/AGL/AGn/AC//AJr/ADP/AKL/AEL/&#13;&#10;AGP/AJP/ADT/AHr/AD3/AFz/AFf/AFz/ADT/AKL/ACD/AIP/AHzK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AP//AP//AP//AP//AP//AP//AP//AP//AP//AP//AP//AP//&#13;&#10;AP//AP//AP//AP//AP//AP//AP//AP//AP//AP//AP//AP//AP//AP//AP//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v//U///AP//AP//&#13;&#10;AP//AP//AP//AP//AP//AP//AP//AP//AP//AP//AP//AP//AP//AP//AP//AP//AP//AP//AP//&#13;&#10;AP//AP//ANj/AKD/AAAAAFD/AE//AKL/ACD/AKL/AFL/AGH/AGn/AE7/AG3/AEj/AEr/AEf/AGn/&#13;&#10;AEL/AKT/ADv/AJT/AFL/AE7/AFz/AFn/AGP/AFn/AFz/AFf/AGn/AC//AKL/ADv/AJ//AFn/AE7/&#13;&#10;AIv/ADv/AF7/ADn/AFz/AHPlAKyuALhzAPoaAPQaAMdzAJOuAGflAJT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2rKG&#13;&#10;dHGTw+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MqBan6tmWktKmm47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v//U///AP//AP//AP//AP//AP//&#13;&#10;AP//AP//AP//AP//AP//AP//AP//AP//AP//AP//AP//AP//AP//AP//AP//AP//AP//AOX/AFv/&#13;&#10;AGv/AIP/AET/AGH/AGn/AAAAAKT/ACX/AIz/AFL/AGH/AG7/AFn/AGP/AFz/AEr/ADn/AIH/ADT/&#13;&#10;AKX/ADP/AJT/AGD/AE7/AFb/AGP/AFn/AG//AFD/AE//AIz/ACD/AKX/AEL/AHv/AFn/AET/ALDK&#13;&#10;AKiRAOJBAP8AANpTAKqRAKvKACD/AKX/ACX/AGf/AFv/AET/AIr/AFn/AFD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5&#13;&#10;+v7+2Zpcbavi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jJfy8d&#13;&#10;XpuQYkqZ1eu6rLrr/P//////////////////////////////////////////////////////////&#13;&#10;////////////////////////////////////////////////////////////////////////////&#13;&#10;//////////////////////////////////////3iw7TQ7////vnhv6CUo77h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36VVMEeZ1v3ttGkjDBBHl9v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7rhpIgAAAAAAAAAAAAAA&#13;&#10;AAAAJ1R+mbjc9v/////////82aVXJwAAAAAJPGl7Ymml4v/////82aVXJwAAAAAJPGl7Ymml4v/c&#13;&#10;kTwAAAAAAAAAImm47v////m4aQ4AAAAAAA5pu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9Mp+MwAOabj5////68qlflQiCQAJQH7H6////OulVwkibbju/P/u&#13;&#10;x5FUMDyR1v///OulVwkibbju/P/ux5FUMDyR1v////zcolciGUCR0/z//////////OulWyd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+dyRRQAOabj5&#13;&#10;//////////zcolciCQlAkdn89Mp+MwAnfsr8///////rpVttuPn/9Mp+MwAnfsr8///////rpVtt&#13;&#10;uPn/////9Mp+MwAnfsr8////////4qVURX7K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+dyRRQAOabj5////////////9Mp+MwAJV6Xr/PzZkUAJAAk8&#13;&#10;baLK6/////////////zZkUAJAAk8baLK6/////////////////zKficAM37K9P/////rpVQrfsr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wAA&#13;&#10;AAAAAAAAAAAAAAAAAAAAAAAAAP///////////////wAAAAAAAAAAAAAAAAAAAAAAAP//////////&#13;&#10;/////wAAAAAAAAAAAAAAAAAAAAAAAAAAAP//////////////////////////////////+dyRRQAO&#13;&#10;abj5////////////+dyRRQAARZHc+f///O7KpX5UJwAACSJUkcru/P///////O7KpX5UJwAACSJU&#13;&#10;kcru/P/////////8x34nDid+x/z//OulWyt+x/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+dyRRQAOabj5////////////9Mp+MwAJV6Xr/P//////&#13;&#10;////9ty4hFQiCQlUpev/////////////9ty4hFQiCQlUpev/////////9tmRSAkJV6Xr36VURX7K&#13;&#10;9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+dyR&#13;&#10;RQAOabj5///////////utGkiCQlUpev/1pVtmdn8/////////OulVwkOabj51pVtmdn8////////&#13;&#10;/OulVwkOabj5///////////rpVQJGVSfmWkwfsr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9Mp+MwAOabj5////9ty4kWk8FAAJSJHZ9v//4qVU&#13;&#10;HiJUkcru/P/82aVXJwlUpev/4qVUHiJUkcru/P/82aVXJwlUpev/////////////4qVUGQkiJzx+&#13;&#10;x/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7rhp&#13;&#10;IgAAAAAAAAAAAAAAAAAAJ1R+mbjc9v//////7rhtVGmLaTwJAAAACSJUhLjc9v//7rhtVGmLaTwJ&#13;&#10;AAAACSJUhLjc9v///////////////OulVwkAGVSl4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9ty0dDwJ&#13;&#10;AAAACSJXotz8////////////////////9ty0dDwJAAAACSJXotz8////////9ty0dDwJAAAACSJU&#13;&#10;kcru/P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zKficAK2m46P/utGkiDid+x/z///////////////zKficA&#13;&#10;K2m46P/utGkiDid+x/z///zKgUBXotz8/O7HgTwJCSJptO7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7rhpIgA8&#13;&#10;kdz//////OulVwkJV6Xr/P//////////7rhpIgA8kdz//////OulVwkJV6Xr8MqBe6Xr/P//////&#13;&#10;7rhpIgA8kdz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8x34nCQ5puPn///////zKficAM37K9P/////////8x34n&#13;&#10;CQ5puPn///////zKficAM37K9P//////////////7rhpIgA8kdz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5uGkO&#13;&#10;DjyR1v/////////ckTwAImm47v/////////5uGkODjyR1v/////////ckTwAImm47v//////////&#13;&#10;////4qVUK1Sl4v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5uGkODjyR1v/////////ckTwAImm47v/////////5&#13;&#10;uGkODjyR1v/////////ckTwAImm47v////////////zKgUBXotz8////////////////////////&#13;&#10;/////////wAAAAAAAAAAAAAAAA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4qVUGQlUpev//////OulVwkJV6Xr/P//////&#13;&#10;////4qVUGQlUpev//////OulVwkJV6Xr/P/////82aVthLju/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zKficAK2m46P/805FAGSJptO7///////////////zKficAK2m46P/805FAGSJptO7////8&#13;&#10;2aVtd6Xc9v////////zZn4Go4v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9ty0dDwJAAAACSJUkcru/P/////5&#13;&#10;uGkOAA5puPn/9ty0dDwJAAAACSJUkcru/P//9Mp+MwAAAAAAAAAAAAAAAAAJV6Xr/P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Nzc5GRkXNzc3NzTv//Y///AP//AP//&#13;&#10;AP//AP//AP//AP//AP//ANj/ALPyAKO8ALtzAO8vAPQaAOpjAJagAKXlADT/AGL/AEb/AIr/ALz/&#13;&#10;AOX/AOXlAAAAAOXlAHNzAHNzAP//AP//AP//AP//AP//AP//AP//AP//AP//AP//AP//AP//AP//&#13;&#10;AP//AP//AP//AP//AP//AP//AP//AP//AP//AP//AP//AP//AP//AP//AMrKAFNTAFNTAAAAAFNT&#13;&#10;AFNTALy8MP//U///kf//rv//yv///////////////////////6CgoDAwMAAAAFNTU4KCgry8vP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f//vP//gv//Qf//AP//AP//&#13;&#10;AP//AP//AJGRAJGRAAAAAIqRAHyRAEdzAMOCAONBAP8AAM5jALqgAHTYAG7/AFn/APL/AML/AP//&#13;&#10;AP//AP//AP//AP//AP//AP//AP//AP//AP//AP//AP//AP//AP//AP//AAAAAP//AP//AP//AP//&#13;&#10;AP//AP//AP//AP//AP//AP//AP//AP//AP//AP//AP//AP//AP//Qf//U///kf//rv//yv//////&#13;&#10;/////////////////////////////////////wAAAP///////////2NjY1NTU5GRkc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f//vP//gv//Qf//AP//AP//AP//AP//&#13;&#10;AP//AP//AP//AM3/AML/AJP/AGvYAMGgAMdjAPgaAOwvAL5zAL6uAEflANj/AKD/AM3/AP//AP//&#13;&#10;AP//AP//AP//AP//AP//AP//AP//AP//AP//AP//AP//AP//AP//AP//AP//AP//AP//AP//AP//&#13;&#10;AP//AP//AP//AP//AP//Qf//UwAAAP//rv//yv//8v//////////////////////////////////&#13;&#10;/////////////////////////////+Xl5a6urvLy8v///////////////7y8vOXl5f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7blTHBNTr/n///////////////mgPgYAAAAQU7n5////////////////////&#13;&#10;////////////////////////////////////////////////////////////////////////4qVU&#13;&#10;GQlUpev//////OulVwk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5nD4HIGvY+f//////////&#13;&#10;///////5r1MQAgAACj6g6f////m4aQ4AAAAAAAAAAA5puPn////////////5uGkOAAAAAAAAAAAO&#13;&#10;abj5//////////////////////////////////zKficAK2m46P/805FAGSJptO7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+d6FLwYca9j/////////////////////+dhrHgAAAAY+nPn///////zKficA&#13;&#10;CSd+x/z////////////////////8x34nCQAnfsr8////////////////////////////////////&#13;&#10;////9ty0dDwJAAAACSJUkcru/P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ekj4OAgUrf97/////////&#13;&#10;//////////////mgPgYAAAAAED6c2P/////5uGkODjyR1v//////////////////////7rhpIgA8&#13;&#10;kdz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+dhrHgAAAAAAAAAAAAAGPqD5////////////6aA+CgAAAAAAAAAAAAAAAhxryf/5&#13;&#10;uGkODjyR1v//////////////////////7rhpIgA8kdz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5uGkODjyR1v//////////////////////7rhp&#13;&#10;IgA8kdz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5uGkODjyR1v//////////////////////7rhpIgA8kdz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5uGkODjyR1v//////////////////////&#13;&#10;7rhpIgA8kdz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5uGkODjyR1v//////////////////////7rhpIgA8kdz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zKficADjyR1v//////////9ty4hFRA&#13;&#10;gcr5x34nCQA8kdz///////////zctIFUT37K9P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m4aQ4AAAAAAAAAAAAAAAAAAAAAAAAACSd3e2UOAAAAAAAAAAAAAAAAAAAAAAAAAAAnfsr8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wAAAP//////////////////&#13;&#10;/////////wAAAP//////////////////////////////////////////////////////////////&#13;&#10;/////////////////////wAAAP///////////////////////////////wAAAP//////////////&#13;&#10;/////////////////////////////wAAAP//////////////////////////////////////////&#13;&#10;/////////////////////////////////////////wAAAP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wAAAP//////////////&#13;&#10;/////////////wAAAP//////////////////////////////////////////////////////////&#13;&#10;/////////////////////////wAAAP///////////////////////////////wAAAP//////////&#13;&#10;/////////////////////////////////wAAAP//////////////////////////////////////&#13;&#10;/////////////////////////////////////////////wAAA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wAAAAAAAAAAAAAAAAAAAAAA&#13;&#10;AP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wAAAP///////////////wAAAP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wAAAP//////////////&#13;&#10;/wAAAP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wAAAP///////////////wAAAP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wAAAP//////////&#13;&#10;/////wAAAP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wAAAAAAAAAAAAAAAAAAAAAAAP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8d+SCYiGgAAAAAAImm47v//////////////////////////////////&#13;&#10;////////////////////////////////////////////////////////////////////////////&#13;&#10;////////////////////////////////////+dyRRQAAK2m46P//////1pFUXpHK6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vP//gv//L///AP//AA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4qVUGQlU&#13;&#10;pev//////OulVwkJV6Xr/P//////////4qVUGQlUpev//////OulVwkJV6XltGkOAAAAAAAAAAAA&#13;&#10;AAAAAAAAAA5puPn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5f//rv//Y///AP//AP//AP//AP//AP/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zKficAK2m46P/805FAGSJptO7///////////////zK&#13;&#10;ficAK2m46P/805FAGSJptO7///////////////m4aQ4ARZHc+f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2P//kf//Qf//AP//AP//AP//&#13;&#10;AP//AP//AP//AP//AP/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9ty0dDwJAAAACSJUkcru/P/////5uGkOAA5puPn/9ty0dDwJAAAACSJUkcru/P//////////////&#13;&#10;//m4aQ4ARZHc+f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8v//vP//c///L///AP//AP//AP//AP//AP//AP//AP//AP//AP//AP//AP//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wAAAP//////////////////////////////////////////////////&#13;&#10;////////////////////////////5f//oP//Y///AP//AP//AP//AP//AP//AP//AP//AP//AP//&#13;&#10;AP//AP//AP//AP//AP//AP//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wAAAP//////////&#13;&#10;////////////////////////////////////////////////////////yv//gv//Qf//AP//AP//&#13;&#10;AP//AP//AP//AP//AP//AP//AP//AP//AP//AP//AP//AP//AP//AP//AP//AP//AA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wAAAP//////////////////////////////////////////////&#13;&#10;////8v//rv//c///Gv//AP//AP//AP//AP//AP//AP//AP//AP//AP//AP//AP//AP//AP//AP//&#13;&#10;AP//AP//AP//AP//AP//AP//AP//AA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wAAAP//////&#13;&#10;////////////////////////////////2P//oP//U///AP//AP//AP//AP//AP//AP//AP//AP//&#13;&#10;AP//AP//AP//AP//AP//AP//AP//AP//AP//AP//AP//AP//AP//AP//AP//AP//AP//AA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wAAAP//////////////////////////vP//gv//L///AP//&#13;&#10;AP//AP//AP//AP//AP//AP//AP//AP//AP//AP//AP//AP//AP//AP//AP//AP//AP//AP//AP//&#13;&#10;AP//AP//AP//AP//AP//AP//AP//AP//AA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P//////////////////////////////////////////////////////////////////////////&#13;&#10;/////////wAAAP//////////////////////////////////////+dyRRQ5puPn/////////////&#13;&#10;////////////1pE8K2m47v/////////////////////////////////////////////uwX48FAAA&#13;&#10;AAk8gcfu/P///////////////OulVwkAAAAACSd+x/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wAAAP//&#13;&#10;////////5f//rv//Y///Gv//AP//AP//AP//AP//AP//AP//AP//AP//AP//AP//AP//AP//AP//&#13;&#10;AP//AP//AP//AP//AP//AP//AP//AP//AP//AP//AP//AP//AP//AP//AP//AP//AP//AP//AAAA&#13;&#10;AP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Ly8gAAAP//////////////////////&#13;&#10;////////////////+dyRRQ5puPn/////////////////////////1pE8K2m47v//////////////&#13;&#10;////////////9ty4ssru/P//////9Mp+MwlAkdn505FAGSd+x/z////////////805FbiMr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wAAAP//kf//Qf//AP//AP//AP//AP//AP//AP//AP//&#13;&#10;AP//AP//AP//AP//AP//AP//AP//AP//AP//AP//AP//AP//AP//AP//AP//AP//AP//AP//AP//&#13;&#10;AP//AP//AP//AP//APL/AP//AMD/AGf/AHX/AA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5GRkQAAAP//////////////////////////////////////+dyRRQ5pt/PcsoZxhKzU&#13;&#10;z7J/XUVFYpHK7v//1pE8K2m47v///////////////////O7Kn2k8FAAibbju/P/////8x34nHlSl&#13;&#10;4v///OulVwknfsr8//////////zKficAAAAiVIG43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2P//gv//LwAA&#13;&#10;AP//AP//AP//AP//AP//AP//AP//AP//AP//AP//AP//AP//AP//AP//AP//AP//AP//AP//AP//&#13;&#10;AP//AP//AP//AP//AP//AP//AP//AP//AP//AP//AP//AP//AKD/ANn/AE//AIP/ADn/AFP/ADv/&#13;&#10;AA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Ly8hoaGi8vL66urv//////////////&#13;&#10;////////////////////+dyRRQ5poJ6Gmah2MhA+e7fg4MN4OQtUpev/1pE8K2m47v//////////&#13;&#10;/O7KpX5UJwAiVH6lyu7////////////5uGkOM37K9P////m4aQ4Oabj5////////9ty7wdzryqV+&#13;&#10;VCIAK2m46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5GRkXNzc66uri8vL///////////////////////////////////+dyRRQ5puPn/+dyR&#13;&#10;RQ5puPn///m4aQ48kdz/1pE8K2m47v///////OulVwkAAAA8kdz////////////////////5uGkO&#13;&#10;M37K9P////m4aQ4Oabj5////////////////////9Mp+Mw5pu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Ly8hoaGuXl5f///y8vL66urv//////&#13;&#10;////////////////////////+dyRRQ5puPn/+dyRRQ5puPn///m4aQ48kdz/1pE8K2m47v//////&#13;&#10;/////O7KpX5UJwAiVH6lyu7////////////8x34nJ2m47v////m4aQ4nfsr8////////////////&#13;&#10;////+dyRRQlUpe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5GRkRoaGlNTUwAAAC8vLy8vL///////////////////////////////+dyRRQ5puPn/&#13;&#10;+dyRRQ5puPn///m4aQ48kdz/1pE8K2m47v///////////////////O7Kn2k8FAk8gcfu/P//////&#13;&#10;9Mp+MwlAkdn86LhpMCd+x/z////////////////////uwX48J1Sl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9jY2MrKysrKygAAAMrKysrKyvLy&#13;&#10;8v//////////////////////////+dyRRQ5puPn/+dyRRQ5puPn///m4aQ48kdz/1pE8K2m47v//&#13;&#10;////////////////////////9ty4ssru/P/////////uwX48FAAAAAk8gcfu/P//7rhpIg5prMR+&#13;&#10;MwAAAAAAJ1SRx+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8v//rv//Y///AP//AP//AP//&#13;&#10;AP//AP//AP//AP//AP//AP//AP//AP//AP//AP//AP//AAAAAP//AP//AP//AP//AP//AP//AP//&#13;&#10;AP//AP//AP//AP//AP//AP//AHX/AJj/AEL/AFz/AFb/AGn/AEr/AJf/ADv/AIP/ADv/AGP/AIP/&#13;&#10;ADv/AJf/AE//AFn/AEL/AFP/ADT/AK3/ADv/AJ//AFn/AET/AA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m4aQ48kd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8v//rv//Y///AP//AP//AP//AP//AP//AP//AP//AP//AP//AP//AP//AP//AP//AP//AP//&#13;&#10;AP//AP//AAAAAP//AP//AP//AP//AP//AP//AP//AP//ANn/AP//AG3/AKD/ADT/AHr/AEL/AFD/&#13;&#10;AFv/AHX/AEL/ALj/ADP/AHf/AEL/AFn/AIz/ADP/AIz/AE//AGj/AEP/AGj/ACr/AJr/ADP/AKv/&#13;&#10;AFn/AET/AJT/AA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3QhC8nfsr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vP//c///Gv//AP//AP//AP//AP//AP//AP//AP//&#13;&#10;AP//AP//AP//AP//AP//AP//AP//AP//AP//AP//AP//AP//AAAAAP//AP//AP//AP//APL/AM3/&#13;&#10;AJz/AIr/AG3/AFn/AJT/AC3/AHH/ADn/AFD/AGf/AIz/ADP/AK7/ADv/AG3/AFv/AE7/AIP/AEL/&#13;&#10;AHX/AFH/AGj/AD//AGj/ACr/AK//ADv/AIf/AFL/AE7/AJT/ADv/AA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P//////////////////////////////////////////////////////&#13;&#10;/////////////////////////////wAAAP//////////////////////////////////////////&#13;&#10;///////////////////////54srA1u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vP//c///Gv//&#13;&#10;AP//AP//AP//AP//AP//AP//AP//AP//AP//AP//AP//AP//AP//AP//AP//AP//AP//AP//AP//&#13;&#10;AP//AP//AP//AAAAAP//ANj/ANn/AEr/AK7/ACX/AHH/AG3/AE7/AIz/ADv/AF7/AEL/AFD/AFb/&#13;&#10;AHX/ACr/AMP/AEL/AGP/AFb/AET/AIr/AEr/AGn/AFf/AGj/ADn/AGj/ACr/AKX/AEL/AHv/AGf/&#13;&#10;AET/AIP/ADv/AGP/AAAAAP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2P//c///Gv//AP//AP//AP//AP//AP//AP//AP//AP//AP//AP//AP//AP//&#13;&#10;AP//AP//AP//AP//AP//AP//AP//AP//AP//AP//AP//APL/AMr/AAAAAFL/AKD/ACX/AIL/ACX/&#13;&#10;AGf/AID/AE7/AIP/ADv/AF7/AD//AFz/AFX/AIH/ACX/AKX/ADv/AG3/AGf/AET/AHf/AEj/AFH/&#13;&#10;AGL/AHb/AC//AIf/ACX/AJr/AEL/AHv/AGf/AE7/AID/AE//AE7/AGP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2P//gv//L///AP//AP//AP//AP//AP//&#13;&#10;AP//AP//AP//AP//AP//AP//AP//AP//AP//AP//AP//AP//AP//AP//AP//AP//AP//AP//AOX/&#13;&#10;AJz/AIr/AIz/AET/AAAAAKL/ACD/AJH/AC//AFT/AIP/AET/AHP/AEL/AFT/AEL/AFD/AE//AIz/&#13;&#10;ACX/AJr/ADv/AGP/AFb/AET/AIr/AFv/AED/AFb/AHb/AC//AIr/ACX/AJf/AEr/AG7/AFz/AE7/&#13;&#10;AID/AE//AET/AGj/AHX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2P//&#13;&#10;gv//L///AP//AP//AP//AP//AP//AP//AP//AP//AP//AP//AP//AP//AP//AP//AP//AP//AP//&#13;&#10;AP//AP//AP//AP//AP//AP//APL/AID/AJ//AGD/AET/AIz/AET/AFn/AAAAACD/AKT/ADT/AEr/&#13;&#10;AIz/AFn/AEL/AEj/AEr/AEf/AGn/AEL/AJr/ACD/AJr/AEr/AFn/AFf/AE7/AHf/AE//AED/AGf/&#13;&#10;AIP/ACr/AIv/ACX/AJf/AFn/AET/AG7/AFn/AGP/AEv/AE7/AGj/AHX/AFjl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5f//oP//Qf//AP//AP//AP//&#13;&#10;AP//AP//AP//AP//AP//AP//AP//AP//AP//AP//AP//AP//AP//AP//AP//AP//AP//AP//AP//&#13;&#10;AP//ALX/AKv/AGD/AG7/AG//AFn/AEL/AFX/AE7/AHz/AFn/AEr/ALj/ACD/AAAAADT/AEr/AIz/&#13;&#10;AE7/AEj/AGH/AEr/AD3/AIz/AC3/AJv/ACX/AJf/AGD/AE7/AFb/AFn/AGP/AFz/AEr/AE//AIP/&#13;&#10;ACr/AJP/ACX/AIH/AHjyAIDKAK2RAMlzAONBAP8AAOsvAM9jAM2RAHy8AKHlACX/AA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uwX48FAAAAAk8gcfu/P///////////////OulVwkAAAAACSd+x/z/////////&#13;&#10;////////////////////////////////////1pE8K2m47v/////////////////////////ckTwO&#13;&#10;abj5//////////////////////////////////////////////m4aQ4AAAAOabj5////////////&#13;&#10;/////O7HgTwJAAAAFDx+we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wAA&#13;&#10;AAAAAAAAAAAAAAAAAAAAAP//////////////////////////////9Mp+MwlAkdn505FAGSd+x/z/&#13;&#10;///////////805FbiMr8///////////////////////////////////////83Lioyu7/////////&#13;&#10;1pE8K2m47v/////////////////////////ckTwOabj5///////////////////////////83Lio&#13;&#10;yu7///////////////m4aQ4Oabj5///////////////8x34nGUCR0/nZkUAJM37K9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wAAAP///////////////wAAAP//////////////&#13;&#10;///////////////8x34nHlSl4v///OulVwknfsr8//////////zKficAAAAiVIG43Pz/////////&#13;&#10;////////////////68qibTwJCSJptO7/////////1pE8K2mzzLKGd3+szdWygltFSFyRyPP////c&#13;&#10;kTwOabj5////////////////////68qibTwJCSJptO7///////////////m4aQ4Oabj5////////&#13;&#10;//////zKficJV6Xr/P//4qVUHid+x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wAAAP///////////////wAAAP/////////////////////////////5uGkOM37K9P////m4aQ4O&#13;&#10;abj5////////9ty7wdzryqV+VCIAK2m46P//////////////68qlflQiDiJUfqXK6///////////&#13;&#10;////1pE8Kl91hJmociYQQXi32ufDfDMLV6Xr/P/ckTwOabj5////////////68qlflQiDiJUfqXK&#13;&#10;6/////////////////////m4aQ4Oabj5//////////////m4aQ4nfsr8////7rhpIg5puP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wAAAP///////////////wAAAP//////////&#13;&#10;///////////////////5uGkOM37K9P////m4aQ4Oabj5////////////////////9Mp+Mw5puPn/&#13;&#10;////////4qVUGQAADjyR1v//////////////////////1pE8K2m47v/ckTwOabj5///5uGkORZHc&#13;&#10;+f/ckTwOabj5////////4qVUGQAADjyR1v////////////////////////////m4aQ4Oabj5////&#13;&#10;//////////m4aQ4nfsr8////7rhpIg5pu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wAAAP///////////////wAAAP/////////////////////////////8x34nJ2m47v////m4&#13;&#10;aQ4nfsr8////////////////////+dyRRQlUpev/////////////68qlflQiDiJUfqXK6///////&#13;&#10;////////1pE8K2m47v/ckTwOabj5///5uGkORZHc+f/ckTwOabj5////////////68qlflQiDiJU&#13;&#10;fqXK6/////////////////////m4aQ4Oabj5//////////////zKficOabj5////7rhpJyd+x/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7rhpIgA8kdz/////&#13;&#10;/OulVwkJV6Xr/P//////////7rhpIgA8kdz//////OulVwkJV6Xr8MqBe6Xr/P//////7rhpIgA8&#13;&#10;kdz//////////////////////////////wAAAP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5&#13;&#10;uGkO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8x34nCQ5puPn///////zKficAM37K9P/////////8x34nCQ5puPn/&#13;&#10;//////zKficAM37K9P//////////////7rhpIgA8kdz//////////////////////////////wAA&#13;&#10;AP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9zYQvOX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5uGkODjyR1v//&#13;&#10;///////ckTwAImm47v/////////5uGkODjyR1v/////////ckTwAImm47v//////////////4qVU&#13;&#10;K1Sl4v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eLKx9bu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5uGkODjyR1v/////////ckTwAImm47v/////////5uGkODjyR&#13;&#10;1v/////////ckTwAImm47v////////////zKgUBXotz8////////////////////////////////&#13;&#10;/wAAAAAAAAAAAAAAAA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4qVUGQlUpev//////OulVwkJV6Xr/P//////////4qVU&#13;&#10;GQlUpev//////OulVwkJV6Xr/P/////82aVthLju/P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zK&#13;&#10;ficAK2m46P/805FAGSJptO7///////////////zKficAK2m46P/805FAGSJptO7////82aVtd6Xc&#13;&#10;9v////////zZn4Go4v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9ty0dDwJAAAACSJUkcru/P/////5uGkOAA5p&#13;&#10;uPn/9ty0dDwJAAAACSJUkcru/P//9Mp+MwAAAAAAAAAAAAAAAAAJV6Xr/P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AAAAP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1pE8GTyR1v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wAAAP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wAAAP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wAAAP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wAAAP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AAAAP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5nD4HIGvY+f/////////////////5&#13;&#10;r1MQAgAACj6g6f//////////////////////////////////////////////////////////////&#13;&#10;//////////////////////////////zKficAK2m46P/805FAGSJptO7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+d6FLwYca9j/////////////////////+dhrHgAAAAY+nPn///m4aQ4AAAAAAAAAAA5p&#13;&#10;uPn////////////5uGkOAAAAAAAAAAAOabj5////////////////////////////////////9ty0&#13;&#10;dDwJAAAACSJUkcru/P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ekj4OAgUrf97/////////////////&#13;&#10;//////mgPgYAAAAAED6c2P////zKficACSd+x/z////////////////////8x34nCQAnfsr8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+dhrHgAAAAAAAAAAAAAGPqD5////////////6aA+CgAAAAAAAAAAAAAAAhxryf/5uGkODjyR&#13;&#10;1v//////////////////////7rhpIgA8kdz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5uGkODjyR1v//////////////////////7rhpIgA8kdz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5uGkO&#13;&#10;DjyR1v//////////////////////7rhpIgA8kdz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5uGkODjyR1v//////////////////////7rhpIgA8&#13;&#10;kdz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5&#13;&#10;uGkODjyR1v//////////////////////7rhpIgA8kdz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5uGkODjyR1v//////////////////////7rhp&#13;&#10;IgA8kdz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zKficADjyR1v//////////9ty4hFRAgcr5x34nCQA8kdz///////////zctIFUT37K9P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m4aQ4AAAAAAAAAAAAAAAAAAAAAAAAACSd3e2UO&#13;&#10;AAAAAAAAAAAAAAAAAAAAAAAAAAAnfsr8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wAAAP//////////////////////////////////////&#13;&#10;/////wAAAP//////////////////////////////////////////////////////////////////&#13;&#10;/////////////////wAAAP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wAA&#13;&#10;AP///////////////////////////////////////////wAAAP//////////////////////////&#13;&#10;/////////////////////////////////////////////////////////wAAAP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wAAAP//////////////////////////////////&#13;&#10;/////////wAAAP//////////////////////////////////////////////////////////////&#13;&#10;/////////////////////wAAAP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wAAAP///////////////////////////////////////////wAAAP//////////////////////&#13;&#10;/////////////////////////////////////////////////////////////wAAAP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rhpKyIiGQAARZHc+f//////////9ty0dDwJAAAACSJXot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ty0dDwJAAAACSJU&#13;&#10;kcru/P/////83LRtPAkAAAAAJ1el2f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crm08FAAAAAAJQH7H6/////////zcrm08FAAAAAAi&#13;&#10;XqXc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//zK&#13;&#10;ficAK2m46P/utGkiDid+x/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gUBXotz8/O7HgTwJCSJptO7/9Mp+MwAibbju+e64bSIAM37K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05FX&#13;&#10;aaXc9v/utGkiCQAnfsr8///8x34nDiJptO7/6LhpK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RZHc+f//////7rhpIgA8kdz//////OulVwkJV6Xr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MqBe6Xr/P//////&#13;&#10;7rhpIgA8kdz5uGkODjyR1v//////4qVUGQlUpe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zbjK6///////7rhpIgAnfsr8//m4aQ4ARZHc+f//&#13;&#10;///rpVQJGVSl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RZHc+f/////8&#13;&#10;x34nCQ5puPn///////zKficAM37K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rhpIgA8kdjKficAImm47v//////9Mp+MwAn&#13;&#10;fsr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colc8W5HK6///9Mp+MwAOabj5///////8x34nDid+x/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5uGkODjyR1v/////////ckTwAImm4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qVUK1Sl4vm4aQ4ARZHc+f//////+dyRRQAOabj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tylXiIAAAAAJ1SRx+7/7rhpIgA8kdz/&#13;&#10;////////1pE8Dg5puP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m4aQ4ARZHc+f//&#13;&#10;///5uGkODjyR1v/////////ckTwAImm4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gUBXotz8//m4aQ4ARZHc+f//////+dyR&#13;&#10;RQA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x5FUJwAAM37K4rhpIgA8kdz/////////1pE8Dg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8x34nDid+x/z///////zKficAM37K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wYFpi8fu/P////zKficAM37K9P//////9Mp+M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kTwADjyRysp+MwAn&#13;&#10;fsr8///////8x34nDid+x/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m4aQ4ARZHc&#13;&#10;+f//////4qVUGQlUpev//////OulVwkJV6Xr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2aVthLju/P/////////rpVQJGVSl4v//////&#13;&#10;4qVUGQlUpe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kTwAImm46+ulVwkJV6Xr/P/////rpVQJGVSl4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///zKficAK2m46P/805FAGSJ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2aVtd6Xc9v////////zZn4Go18p+MwAibbju/PzZkUAJK2m46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LhpKwlAkdn8///8&#13;&#10;x34nDiJptO7/9tmRSAkibbju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rhpIgAAAAAA&#13;&#10;AAAADjyR1v//////9ty0dDwJAAAACSJUkcru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Mp+MwAAAAAAAAAAAAAAAAAJV6Xr/P/83LRtPAkA&#13;&#10;AAAAJ1SRx+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pVQJAAAAAAAAJ1R+pcru/P////////zcrm08FAAAAAAiV5HK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x34nCQAAAAAAAAAnfsr8///////////83LiV&#13;&#10;iGk8FAAAAAAAAAAJPGmPkZGPd36o4v/////////////////////////////////8x34nCQAAAAAA&#13;&#10;AAAAAAAJV6Xr/P//////9Mp+MwAAAAAAAAAAM360mVQJAAAAAAAAAAlUpe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x34nDid+x/z////////////////uwX48FAAJPGmiyu7////////uyqJpPAkAGVSl4v//////&#13;&#10;////////////////////////////////9tmRSAkAAAlUpev///////////////////zKfis8gcfu&#13;&#10;/P/////////8x34nCQlUpe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Did+x/z////////////805FAFAAJ&#13;&#10;SJHZ9v//////////////////6LhpPFSl4v//////////////////////////////////////////&#13;&#10;4qVUGQAJV6Xr/P///////////////OulZVel4v/////////////8x34nCQlUpe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x34nDid+x/z//////////OulVwkACSd+x/z////////////////////////rspGo4v//&#13;&#10;/////////////////////////////////////////OulVwkAFECR0/z/////////////4qVpe7ju&#13;&#10;/P/////////////8x34nCQlUpe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yqWPaUBXm8e4hFQiCQAACSJUkcru/P//////&#13;&#10;///////////////////////////////////////////////8x34nDid+x/z/////////4qVUGQAA&#13;&#10;M37K9P/////////////////////////////////////////uyqJpPAkAAAAAFDxtrtz8////////&#13;&#10;///////utGkiCQAnfsr8///////////rqG2Bx/z////////////////8x34nCQlUpe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x34nCQAAAAAiV5HK6///9ty0dDwJCSJptO7/////////////////////////////////////////&#13;&#10;///////////8x34nDid+x/z////////8x34nCQAAM37K9P//////////////////////////////&#13;&#10;///////805VtfrTc9v////zcolciDiJptO7/////////////9Mp+MwAAM37K9P///////Oule4HK&#13;&#10;9P/////////////////8x34nCQlUpe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CQAnfsr8////////9Mp+MwAJV6Xr&#13;&#10;/P/////////////////////////////////////////////////8x34nDid+x/z////////8x34n&#13;&#10;CQAAM37K9P//////////////9Mp+MwAAAAAAAAAAAAAnerSiVwkAAAAAAAAAAAAAAAAAAAAJV6Xr&#13;&#10;/P////////////zZkUAJAAlUpev////805FbiMr8///////////////////8x34nCQlUpe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x34nCQAnfsr8/////////OulVwkAM37K9P//////////////////////////////////&#13;&#10;///////////////8x34nDid+x/z/////////4qVUGQAAM37K9P/////////////////////utGki&#13;&#10;CQlUpev/4qVUGQlUpev/////////////////////////////////////4qVUGQAJV6Xr/PzKgUV+&#13;&#10;x/z////////////////////8x34nCQlUpe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x34nCQAnfsr8/////////OulVwkJ&#13;&#10;V6Xr/P/////////////////////////////////////////////////8x34nDid+x/z/////////&#13;&#10;9tmRSAkACSd+x/z////////////////////8x34nCQlUpev/4qVUGQAnfsr8///////////////u&#13;&#10;08rc9v///////////////OulVwkAFECRx8d+W37K9P/////////////////////8x34nCQlUpe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x34nCQAnfsr8////////9Mp+MwlAkdn2uGkOAAAAAAAAAAAAAAAAAAAAAAAAImm4&#13;&#10;7v/////////////////8x34nDid+x/z////////////utGkiCQAJQH7H6//////////////////8&#13;&#10;x34nCQlUpev//OulVwkACSJUkcru/P////zctIFphLju/P/////////////////8x34nCQAiODxA&#13;&#10;gcr8///////////////////////8x34nCQlUpe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x34nCQAJQH7H6///9ty0dDwJ&#13;&#10;K2m46P/5uGkrXqXc9v/5uGkOImm47v//6LhpRWm47v/////////////////8x34nDid+x/z/////&#13;&#10;//////////zcrm08FAAJPGmRuNz8////////9ty4hFQiGUCR0/z////utGkiCQAAAAAAAAAAAAAA&#13;&#10;K2m46P//////////////////////9Mp+MwAACSd+x/z////////////////////////8x34nCQlU&#13;&#10;pe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x34nCQAnZY97QAkAAAAiVIG43Pz////5u4GEx/z////5uGkOImm47v////zK&#13;&#10;kYG47v/////////////////8x34nDid+x/z////////////////////83LiViGk8FAAAAAAAAAAJ&#13;&#10;PGmPm7jc9v////////////zcrm08FAAAAAAJPG203Pz///////////////////////////zZkUAJ&#13;&#10;M37K9P/////////////////////////8x34nCQlUpe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x34nCQAnfsr8////////&#13;&#10;///////////////////////5uGkOImm47v/////////////////////////////8x34nDid+x/z/&#13;&#10;////////////////////////////////////////////////////////////////////////////&#13;&#10;///////////////////////////////////////////////////////////////////////8x34n&#13;&#10;CQlUpe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x34nCQAnfsr8///////////////////////////////5uGkOImm47v//&#13;&#10;///////////////////////////8x34nDid+x/z/////////////////////////////////////&#13;&#10;////////////////////////////////////////////////////////////////////////////&#13;&#10;///////////////////////////////////8x34nCQlUpe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x34nCQAnfsr8////&#13;&#10;///////////////////////////5uGkOImm47v/////////////////////////////8x34nCQAA&#13;&#10;AAAAAAAnfsr8////////////////////////////////////////////////////////////////&#13;&#10;///////////////////////////////////////////////////////////////////rpVQJAAAA&#13;&#10;AAAAAAlUpe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x34nCQAAAAAAAAAAGVSl4v/////////////////////////5uGkOImm4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uGkOImm4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kTwAAAAA&#13;&#10;AAAADjyR1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">
                <v:shape id="Picture 8" o:spid="_x0000_s1027" type="#_x0000_t75" style="position:absolute;top:1591;width:31863;height:24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">
                  <v:imagedata r:id="rId2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left:4745;width:18428;height:24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" filled="f" stroked="f">
                  <v:textbox>
                    <w:txbxContent>
                      <w:p w14:paraId="6F4B2D80" w14:textId="77777777" w:rsidR="008C59B7" w:rsidRPr="002B3487" w:rsidRDefault="008C59B7" w:rsidP="009D3CFB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STAR: PRL 115, 092002 (2015)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B3487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08D6B5C" wp14:editId="1C5C6438">
                <wp:simplePos x="0" y="0"/>
                <wp:positionH relativeFrom="column">
                  <wp:posOffset>3317203</wp:posOffset>
                </wp:positionH>
                <wp:positionV relativeFrom="paragraph">
                  <wp:posOffset>65539</wp:posOffset>
                </wp:positionV>
                <wp:extent cx="2158550" cy="1748707"/>
                <wp:effectExtent l="0" t="0" r="635" b="4445"/>
                <wp:wrapNone/>
                <wp:docPr id="54" name="Group 2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8550" cy="1748707"/>
                          <a:chOff x="0" y="0"/>
                          <a:chExt cx="3186349" cy="2591533"/>
                        </a:xfrm>
                      </wpg:grpSpPr>
                      <pic:pic xmlns:pic="http://schemas.openxmlformats.org/drawingml/2006/picture">
                        <pic:nvPicPr>
                          <pic:cNvPr id="55" name="Picture 55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85763"/>
                            <a:ext cx="3186349" cy="2505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20">
                          <a:extLst/>
                        </wps:cNvPr>
                        <wps:cNvSpPr txBox="1"/>
                        <wps:spPr>
                          <a:xfrm>
                            <a:off x="467334" y="0"/>
                            <a:ext cx="1888595" cy="2418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933CAE" w14:textId="77777777" w:rsidR="008C59B7" w:rsidRPr="002B3487" w:rsidRDefault="008C59B7" w:rsidP="002B3487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PHENIX: PRD 90, 012007 (2014)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8D6B5C" id="Group 21" o:spid="_x0000_s1029" style="position:absolute;left:0;text-align:left;margin-left:261.2pt;margin-top:5.15pt;width:169.95pt;height:137.7pt;z-index:251665408;mso-width-relative:margin;mso-height-relative:margin" coordsize="31863,25915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rhpKyIiGQAARZHc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crm08&#13;&#10;FAAAAAAiV5HK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3LRtPAkAAAAAFDx+we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RZHc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5AYqXc9v/uwX48FAAibbju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tmRYlul2fz/6LhpKwAAM3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RZHc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Ki22l4v////////m4aQ4ARZHc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8q4ze7///////m4aQ4AM37K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m4aQ4ARZHc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2aVXRVSRx+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OulVw5Upe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colciCQAACSJUkcru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m4aQ4ARZHc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x35AYqXc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8qRVyIACSd+x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8eBcIHH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1pE8&#13;&#10;DgA8kd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tyle364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pE8Dg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tyld22l2fz////////805WBru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O64bSIJSJHZ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rhpIgAAAAAAAAAADjyR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AAAAAAAAAAAAAAAAGVSl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qVUGQAAAAAACSJU&#13;&#10;fqXK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wAAAP///////////////////////////////////wAAAP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wAAAP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wAAAP//////////////////////////&#13;&#10;/////////wAAAP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+dyRRQAAAAAAAAAAAAAAFDxpn8ru0pE8DgAAAAAAImm47v/ckTwAAAAA&#13;&#10;AAAALDw8GQAAAAAAAAAAAAAAAAAAAA5pstaRRQAAJ1el2fz////////ckTwAAAAADjM8Mw4AAAAA&#13;&#10;AAAAAAAAAAAAAAAAAAAARZHc9NyRRQAAAAAADjyR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+dyRRQA8kdz//O7HgTwJCSd+x/z5uGkOImm47v/////////ckTwARZHc+f//7rhpIg5puPn/////&#13;&#10;///utHB+u/n/6LhpKwAJQH7H6/////////zKgUBptO7////ckTwAImm47v/////utGkiDiJXotz8&#13;&#10;/O7KlWlplcru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+dyRRQA8kdz/////1pE8DgA8&#13;&#10;kdz5uGkOImm47v/////////ckTwARZHc+f//7rhpIg5puPn/////9Mp+aZHc+f//+dyRWzw8IgAi&#13;&#10;XqXc9v/////cmWmR1v/////ckTwAImm47v///////O64bSIAFEB+hGU8cLju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+dyRRQA8kdz//O7HgTwJCSd+x/z5uGkOAAAAAAAAAAAAAAAA&#13;&#10;AAAARZHc+f//7rhpIgAAAAAAAAAAAAAARZHc+f//+dyRd5HKu348FAAibbju/P/cmWmR1v/////c&#13;&#10;kTwAImm47v//////////6LhpKwAAM37K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+dyRRQAAAAAAAAAAJ1R+pcru/P/5uGkOImm47v/////////ckTwARZHc+f//7rhpIg5puPn/&#13;&#10;////9Mp+aZHc+f//+dyRd5Hc+fzcolciCQk8gcfKlWmR1v/////ckTwAImm47v//////////68d+&#13;&#10;QAkACSJpt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8x34nCQ5p&#13;&#10;uPn///////zKficAM37K9P/////////8x34nCQ5puPn///////zKficAM37K9P//////////////&#13;&#10;7rhpIgA8kdz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5uGkODjyR1v/////////ckTwAImm47v//&#13;&#10;///////5uGkODjyR1v/////////ckTwAImm47v//////////////4qVUK1Sl4v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5uGkODjyR1v/////////ckTwAImm47v/////////5uGkODjyR1v//////&#13;&#10;///ckTwAImm47v////////////zKgUBXotz8/////////////////////////////////wAAAAAA&#13;&#10;AAAAAAAAAA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4qVUGQlUpev//////OulVwkJV6Xr&#13;&#10;/P//////////4qVUGQlUpev//////OulVwkJV6Xr/P/////82aVthLju/P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zKficAK2m46P/805FAGSJptO7///////////////zKficAK2m4&#13;&#10;6P/805FAGSJptO7////82aVtd6Xc9v////////zZn4Go4v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9ty0dDwJAAAACSJUkcru/P/////5uGkOAA5puPn/9ty0dDwJAAAACSJUkcru/P//9Mp+MwAA&#13;&#10;AAAAAAAAAAAAAAAJV6Xr/P///////////////////////////wAAAP//////////////////////&#13;&#10;/////////////////////////////////////////////////////////////////////////wAA&#13;&#10;AP/////////////////////////////////////////////////////momWAx/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vEgmCf3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++afcHrE8f//////////////////////////////////////////////////////////////&#13;&#10;/////O7KpX5UKyJUkcru+e7KkVQiCQAAFDx+we7/////////////////////9tmRSAk8kdz/////&#13;&#10;////////////68qlflQiCQAAAAAJPGl7aX647v//////////////////1pE8DgAAAAAARZHc+f/5&#13;&#10;uGkOAAAADjyR1v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Ly8v//////////////////////////////////////////////9MqAdZ/m+///////////&#13;&#10;/////////////////////////////////////////////////////O7HgTwJK2m46P/////8x4FX&#13;&#10;hMfu+e64bSIAM37K9P/////////////////rpVQJAAA8kdz/////////////9tmRSAkJPGmiyu7/&#13;&#10;///83LRtVG247v/////////////////////utGkiGUCR0/z///////zKgUV+x/z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3Nzc5GRkf//////////////&#13;&#10;////////////////9eG9k2lJdrPw/f//4qVhfr76//zZkUAJAAAeK1SV1v//////////////////&#13;&#10;///////////////////////////8x34nDiJptO7////////uzbjK6//////5uGkOImm47v//////&#13;&#10;////////6Lh+gZF+QAA8kdz////////////8x34nDid+x/z////////////////////82aVXJwAA&#13;&#10;AAk8gcfu/P//9Mp+MwAnfsr8////9Mp+W37K9P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3NzcwAAAAAAAJGRkf/////////////////////////////////xtmkxbrjiqWJuuPn//O64bSIi&#13;&#10;VH6lyu7////////////ckTwAAAAAAAAAAAAAAAAADjyR1v///////OulVwkibbju/PzZkUAJGVSl&#13;&#10;4v//////9tmVd4HH6//////////////uuH5+uO7/+dyRRQA8kdz////////////ckTwAImm47v//&#13;&#10;////7rhpIgAAAAAAAAAAAAAAAAAAAAAAAA5puPn////8x34nDid+x/zckUBUpev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+Xl5QAAAAAAAAAAABoaGvLy8v//&#13;&#10;////////////////////////////+NqRUD9bWFuR1v///////O7Kn2k8GSJptO7/////////////&#13;&#10;//////////////////////////////m4aQ4nfsr8////1pE8GTyR1v///O7Hi22V0/z/////////&#13;&#10;//////m4aQ4AAAAAAAAAAAAAAAAOabj5///////rpVQJCSd+x/z/////////1pE8GTyRxLhpJyd+&#13;&#10;x/z/////////////////9Mp+MwAne7SiZVel4v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8Ml+bZPc+f//7rh+&#13;&#10;TzwiCQAAJ1el2fz//////////////////////////////////////////////O7HgTwJAAAAFDx+&#13;&#10;we7rpVQJAAAAAAAAAAAAGVSl4v/5uGkOImm47v//////+dyRRQA8kdz/////////////////68ql&#13;&#10;flQiCQAAAAAJPGmiyu7////uwX48FAAAAAk8dLTc9v//////////4qVUGQAnfsr8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7v6en5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g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f//yv//oP//kf//U///U///AP//AA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yv//kf//&#13;&#10;gv//U///L///AP//AP//AP//AP//AP//AP//AP//AP//AA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momWAx/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8v//yv//vP//kf//c///U///Gv//AP//AP//AP//AP//AP//AP//AP//AP//AP//AP//&#13;&#10;AP//AP//AP//AP//AP//AA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vEgmC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5f//yv//oP//kf//Y///U///AP//AP//AP//AP//AP//&#13;&#10;AP//AP//AP//AP//AP//AP//AP//AP//AP//AP//AP//AP//AP//AP//AP//AP//AP//AP//AA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2P//yv//kf//gv//U///&#13;&#10;Qf//AP//AP//AP//AP//AP//AP//AP//AP//AP//AP//AP//AP//AP//AP//AP//AP//AP//AP//&#13;&#10;AP//AP//AP//AP//AP//AP//AP//AP//AP//AP//AP//AP//AA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8v//yv//vP//kf//c///U///Gv//AP//AP//AP//AP//AP//AP//AP//AP//AP//AP//AP//AP//&#13;&#10;AP//AP//AP//AP//AP//AP//AP//AP//AP//AP//AP//AP//AP//AP//AP//AP//AP//AP//AP//&#13;&#10;AP//AP//AP//AOb/AP//AAD/AAAAAP////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5f//yv//rv//kf//Y///U///AP//AP//AP//AP//AP//AP//AP//&#13;&#10;AP//AP//AP//AP//AP//AP//AP//AP//AP//AP//AP//AP//AP//AP//AP//AP//AP//AP//AP//&#13;&#10;AP//AP//AP//AP//AP//AP//AP//AP//AM7/APL/AIr/ANj/AGP/AML/AFX/AHv/AHP/AE7/AIr/&#13;&#10;AA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2P//yv//kf//kf//U///Qf//AP//&#13;&#10;AP//AP//AP//AP//AP//AP//AP//AP//AP//AP//AP//AP//AP//AP//AP//AP//AP//AP//AP//&#13;&#10;AP//AP//AP//AP//AP//AP//AP//AP//AP//AP//AP//AP//AP//AP//AML/AP//AGf/ALX/AHX/&#13;&#10;AFn/AGH/AGn/AEL/AJr/ACD/AJr/AC//AGn/AGj/AE7/AIr/AFbyAA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yv//&#13;&#10;vP//kf//c///U///L///AP//AP//AP//AP//AP//AP//AP//AP//AP//AP//AP//AP//AP//AP//&#13;&#10;AP//AP//AP//AP//AP//AP//AP//AP//AP//AP//AP//AP//AP//AP//AP//AP//APL/AOb/AOX/&#13;&#10;AKv/APL/AFP/AOb/AEj/AMD/AEj/AG7/AGL/AD7/AID/AFL/AGH/AHX/AHX/ADv/ALj/AC3/AKXl&#13;&#10;AHLKAJiuALiRAMJzAN1TAPYaAP8AAA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AAAAP//oP//kf//U///Qf//AP//AP//AP//&#13;&#10;AP//AP//AP//AP//AP//AP//AP//AP//AP//AP//AP//AP//AP//AP//AP//AP//AP//AP//AP//&#13;&#10;AP//AP//AP//AP//AP//AP//AP//APL/ANj/AMD/ALz/AH//AOX/AEr/AMP/ADT/AID/AE//AET/&#13;&#10;AFz/AET/AHf/AFn/AGH/AGf/AIz/ADT/AKnlAHPKAKO8AKaRALORANxTANlTAPcaAP8AAPcaANpT&#13;&#10;ANdjAKWRANigAHPKAJHYAEL/AFD/AGH/AGP/AFn/AGL/AED/ADn/AIz/AA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O7HgTwJAAAJQH7H6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1pE8M2m45e64bSInfsr8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5uGkZabj5///5uGkUV6Xr/P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++3DgT4QAwAAAAAAAAAAAAAAAAAARZHc+f/5uGkZabj5///5uGkZabj5&#13;&#10;////////////////////////////////////////////////////////////////////////////&#13;&#10;/////////////////wAAAP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8zY1g&#13;&#10;fKSdaSsLTIS0o3c8HTNwn7i5y+L5/v/8x34nMGm46PzKficnfsr8////////////////////////&#13;&#10;/////////////////////////////////////////////////////////////////////wAAAP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56+jv+/3QhC8Oabj51pE8K2m47v//&#13;&#10;/////////O7HgTwJAAAJQH7H6///////////////////////////////////////////////////&#13;&#10;/////////////////////////////////////////////wAAAP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yWscBAY+&#13;&#10;nPn///////////////////////////m4aQ48kdz7wncfJmm47v//////////////////////////&#13;&#10;////////////////////////////////////////////////////////////////////////////&#13;&#10;/////////////////////wAAAP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YaxwAAAAAHmvY+f//////////////////&#13;&#10;////+NaLPwlUpev5uGkOImm47v3iy8fi+f//////////////////////////////////////////&#13;&#10;////////////////////9ty0dDwJAAAACSJXotz8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7blTHA4OCQAAAhxryf////////////////////7rtGomECd+x/z8x34nESti&#13;&#10;ipZqaI7V9v////////////////////////////////////////////////////////////zKficA&#13;&#10;K2m46P/utGkiDid+x/z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Xl5crKyvLy8v///////////////////66urnNzc1NTU0FBQVNTU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Ly8v//&#13;&#10;/////////////9jY2JGRkZGRkZGRkZGRkQAAAP///////////////+Xl5S8vLwAAAAAAABoaGlNT&#13;&#10;U9jY2P///////////////wAAAAAAAKCgoMrKysrKyv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+Xl5crKypGRkeXl5f//&#13;&#10;/////////////////////wAAAAAAAAAAAAAAAAAAAAAAAMrKyv///////////////66urpGRkZGR&#13;&#10;kZGRkZGRkeXl5f///////////////////9jY2P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6aA+Exxryf//////////////////7blTFAAA&#13;&#10;AAY+nPn////5uGkOAAAAAAAAAAAOabj5////////////7rhpIgAAAAAAAAAAImm47v//////////&#13;&#10;////////////////////////////////9ty0dDwJAAAACSJUkcru/P//////////////////////&#13;&#10;/////////wAAAP//////////////////////////////////////////////////////////////&#13;&#10;/////////////////////////////////////+Xl5QAAAAAAAAAAAJGRk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2Jw+EAAFL4Xe&#13;&#10;+f/////////////////////5nD4GAAAAAg4+kt7/////7rhpIgA8kdz/////////////////////&#13;&#10;//m4aQ4ARZHc+f//////////////////////////////////////////////////////////////&#13;&#10;/////////////////////////////////////wAAAP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YaxwAAAAAAAAAAAAACj6g6f////////////mgPgYA&#13;&#10;AAAAAAAAAAAAAAAca9j/7rhpIgA8kdz///////////////////////m4aQ4ARZHc+f//////////&#13;&#10;////////////////////////////////////////////////////////////////////////////&#13;&#10;/////////////wAAAP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7rhp&#13;&#10;IgA8kdz///////////////////////m4aQ4ARZHc+f//////////////////////////////////&#13;&#10;/////////////////////////////////////////////////////////////////wAAAP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7rhpIgA8kdz/////////////////&#13;&#10;//////m4aQ4ARZHc+f//////////////////////////////////////////////////////////&#13;&#10;/////////////////////////////////////////wAAAP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7rhpIgA8kdz///////////////////////m4aQ4ARZHc+f//////&#13;&#10;////////////////////////////////////////////////////////////////////////////&#13;&#10;/////////////////wAAAP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7rhpIgA8kdz///////////////////////m4aQ4ARZHc+f//////////////////////////////&#13;&#10;/////////////////////////////////////////////////////////////////////wAAAP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8x34nCQA8kdz///////////zc&#13;&#10;tIFUT37K6Mp+MwAARZHc+f/////////83LiBV0B+x/z/////////////////////////////////&#13;&#10;/////////////////////////////////////////////wAAAAAAAAAAAAAAAAAAAP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Ly8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rKygAAAP////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5uGkOAAAAAAAAAAAAAAAAAAAAAAAAAAAnaX5lIgAAAAAAAAAAAAAA&#13;&#10;AAAAAAAAAAAAM37K9P//////////////////////////////////////////////////////////&#13;&#10;/////////////////////wAAAP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ygAAAJGRk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Uxoa&#13;&#10;GvLy8v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UwAAABoaGvLy8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rKygAAAAAAAJGRkf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ygAAAAAAAAAAAJGRk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NTUwAAAAAAABoaGvLy8v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RkVNTUwAAAFNTU2NjY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Xl5VNTU1NT&#13;&#10;UwAAAFNTU7y8vP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Ly8g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kRoaGvLy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y8hoaGgAAAJGRk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GRkQAAAAAAABoaGvLy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Ly8hoaGgAAAAAAAAAA&#13;&#10;AJGRk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9ty0dDwJAAAACSJXotz8////////////////&#13;&#10;////9ty0dDwJAAAACSJXotz8////////9ty0dDwJAAAACSJUkcru/P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zKficAK2m46P/utGkiDid+x/z///////////////zKficAK2m46P/utGkiDid+&#13;&#10;x/z///zKgUBXotz8/O7HgTwJCSJptO7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7rhpIgA8kdz/&#13;&#10;/////OulVwkJV6Xr/P//////////7rhpIgA8kdz//////OulVwkJV6Xr8MqBe6Xr/P//////7rhp&#13;&#10;IgA8kdz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8x34nCQ5puPn///////zKficAM37K9P//////&#13;&#10;///8x34nCQ5puPn///////zKficAM37K9P//////////////7rhpIgA8kdz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5uGkODjyR1v/////////ckTwAImm47v/////////5uGkODjyR1v/////////c&#13;&#10;kTwAImm47v//////////////4qVUK1Sl4v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5uGkODjyR&#13;&#10;1v/////////ckTwAImm47v/////////5uGkODjyR1v/////////ckTwAImm47v////////////zK&#13;&#10;gUBXotz8/////////////////////////////////wAAAAAAAAAAAAAAAA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wAAAAAAAAAAAAAAAAAAAAAA&#13;&#10;AAAAAAAAAAAAAP//////////////////////////////////////////////////////////////&#13;&#10;////////////////////////////////////////////////////////////////////////////&#13;&#10;//////////////////////////m4aQ4AAAAAAAAAImm0tX4nDid+x/z///////zKficAM37K9P//&#13;&#10;///////8x34nDid+x/z///////zKficAM37K9P/////////uwYFpi8fu/P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4qVUGQlUpev//////OulVwkJV6Xr/P//////////4qVUGQlUpev/////&#13;&#10;/OulVwkJV6Xr/P/////82aVthLju/P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zK&#13;&#10;ficAK2m46P/805FAGSJptO7///////////////zKficAK2m46P/805FAGSJptO7////82aVtd6Xc&#13;&#10;9v////////zZn4Go4v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9ty0dDwJAAAACSJUkcru/P//&#13;&#10;///5uGkOAA5puPn/9ty0dDwJAAAACSJUkcru/P//9Mp+MwAAAAAAAAAAAAAAAAAJV6Xr/P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wAAAP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wAAAP///////////////////////////////////wAAAP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wAAAP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wAAAP//////////////////&#13;&#10;/////////////////wAAAP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wAAAP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wAAAP///////////////////////////////////wAAAP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wAAAP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wAAAP///////////////////////////////////wAAAP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wAAAP//////////////////////////////&#13;&#10;/////////////////////////////////////////////////////wAAAP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wAAAP//////////////////////////////////////////////////////&#13;&#10;/////////////////////////////wAAAP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wAAAP//&#13;&#10;////////////////////////////////////////////////////////////////////////////&#13;&#10;/////wAAAP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wAAAP//////////////////////////&#13;&#10;/////////////////////////////////////////////////////////wAAAP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9ty0dDwJAAAACSJXotz8////////////////////9ty0dDwJAAAACSJXotz8////////////////&#13;&#10;68qli2k8Ijxpn8ru/P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zKficAK2m46P/utGkiDid+x/z/&#13;&#10;//////////////zKficAK2m46P/utGkiDid+x/z////////82aVXJwAiXqXc9v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7rhpIgA8kdz//////OulVwkJV6Xr/P//////////7rhpIgA8kdz/&#13;&#10;/////OulVwkJV6Xr/P//6LhpKwAJSJHZ9v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FNTU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8&#13;&#10;x34nCQ5puPn///////zKficAM37K9P/////////8x34nCQ5puPn///////zKficAM37K9PzKficA&#13;&#10;CSJptO7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FNTU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5uGkODjyR1v/////////ckTwA&#13;&#10;Imm47v/////////5uGkODjyR1v/////////ckTwAImm46NyRRQAAFDg8MAkAAAAAJ1SRx+7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FNTU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5uGkODjyR1v/////////ckTwAImm47v/////////5uGkODjyR&#13;&#10;1v/////////ckTwAImm43bhpIgAJSJHZ9v//68d+QAkAM37K9P//////////////////////////&#13;&#10;/wAAAAAAAAAAAAAAAA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NTU1NTUwAAAFNTU4KCgv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4qVUGQlUpev//////Oul&#13;&#10;VwkJV6Xr/P//////////4qVUGQlUpev//////OulVwkJV6Xr+eulVwkJV6Xr/P/////5uGkOGVSl&#13;&#10;4v///////////////////////////wAAAP//////////////////////////////////////////&#13;&#10;////////////////////////////////////////////AP//AP//AP//AP//AP//AP//AP//AP//&#13;&#10;AP//AP//AP//AP//AP//AP//AP//AP//AP//AP//AP//AP//AP//AP//AP//AP//AP//AP//AP//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AP//AP//AP//AP//AP//AP//AP//AP//AP//AP//AP//&#13;&#10;AP//AP//AP//AP//AP//AP//AP//AP//AP//AP//AP//AP//AP//AP//AP//AP//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2rKGdHGTw+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MqBan6t&#13;&#10;mWktKmm4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r5+v7+2Zpcbavi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9ty0dDwJAAAACSJXotz8////////////////////&#13;&#10;9ty0dDwJAAAACSJXotz8//////////////////zZkUAJRZHc+f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zKficAK2m46P/utGkiDid+x/z///////////////zKficAK2m46P/utGkiDid+x/z/&#13;&#10;////////////6LhpKwAARZHc+f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7rhpIgA8kdz/////&#13;&#10;/OulVwkJV6Xr/P//////////7rhpIgA8kdz//////OulVwkJV6Xr/P///////O64d088MAkARZHc&#13;&#10;+f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jJfy8dXpuQYkqZ&#13;&#10;1eu6rLrr/P//////////////////////////////////////////////////////////////////&#13;&#10;////////////////////////////////////////////////////////////////////////////&#13;&#10;////////////////////////////+eK/u9Dz/f//9eG+o5Sgv+H5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8x34nCQ5puPn///////zKficAM37K9P/////////8&#13;&#10;x34nCQ5puPn///////zKficAM37K9P/////805FXd7KlZQ4ARZHc+f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36VVMEeZ1v3ttGkjDBBHl9v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5uGkODjyR1v/////////ckTwAImm47v/////////5uGkODjyR1v/////////ckTwA&#13;&#10;Imm47v//9tmRZW246Pm4aQ4ARZHc+f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5uGkODjyR1v//&#13;&#10;///////ckTwAImm47v/////////5uGkODjyR1v/////////ckTwAImm47v/rpVdFkdn8//m4aQ4A&#13;&#10;RZHc+f///////////////////////////////wAAAAAAAAAAAAAAAA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wAAAAAAAAAAAAAAAAAAAAAAAAAA&#13;&#10;AAAAAAAAAP//////////////////////////////////////////////////////////////////&#13;&#10;////////////////////////////////////////////////////////////////////////////&#13;&#10;///////////////////////////////////////8x34nDid+x/z///////zKficAM37K9P//////&#13;&#10;///8x34nDid+x/z///////zKficAM37K3bhtZZHZ9v////m4aQ4ARZHc+f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4qVUGQlUpev//////OulVwkJV6Xr/P//////////4qVUGQlUpev//////Oul&#13;&#10;VwkJV6XltGkOAAAAAAAAAAAAAAAAAAAAAA5puPn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zKficA&#13;&#10;K2m46P/805FAGSJptO7///////////////zKficAK2m46P/805FAGSJptO7///////////////m4&#13;&#10;aQ4ARZHc+f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9ty0dDwJAAAACSJUkcru/P/////5&#13;&#10;uGkOAA5puPn/9ty0dDwJAAAACSJUkcru/P////////////////m4aQ4ARZHc+f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7rhpIgAAAAAAAAAAAAAAAAAAJ1R+mbjc9v////////zcolciCQAAAAk8ZXtX&#13;&#10;cKXr/P////zcolciCQAAAAk8ZXtXcKXr9tyRRQAAAAAAAAAOabj5////7rhpIgAAAAAAImm4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9Mp+&#13;&#10;MwAOabj5////68qlflQiCQAJQH7H6///4qVUHiJptO7//O7KkVQiSJHc+f//4qVUHiJptO7//O7K&#13;&#10;kVQiSJHc+f//9tylXiIJSJHZ9v//////////4qVUPGm46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+dyRRQAOabj5//////////zcolci&#13;&#10;CQlAkdn5x34nDid+x/z//////OulbW247v/8x34nDid+x/z//////OulbW247v/////8x34nDid+&#13;&#10;x/z////////rpVQr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+dyRRQAOabj5////////////9Mp+MwAJV6Xr89mRSAkAFDxpn8ru&#13;&#10;/P//////////9tmRSAkAFDxpn8ru/P//////////////9Mp+MwAnfsr8/////OulWyt+x/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wAAAAAAAAAAAAAAAAAAAAAAAP///////////////wAAAAAAAAAAAAAAAAAAAAAAAAAA&#13;&#10;AP///////////////wAAAAAAAAAAAAAAAAAAAAAAAP//////////////////////////////////&#13;&#10;+dyRRQAOabj5////////////+dyRRQAARZHc+f//68qlflQiCQAAJ1SRx+7/////////68qlflQi&#13;&#10;CQAAJ1SRx+7///////////zKficAM37K9P//4qVURX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+dyRRQAOabj5////////////&#13;&#10;9Mp+MwAJV6Xr/P/////////83LiBVCIAGVSl4v/////////////83LiBVCIAGVSl4v/////////8&#13;&#10;05FAFAlUpevrpVQr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+dyRRQAOabj5///////////utGkiCQlUpevcm22R0/z/////&#13;&#10;////4qVUGQ5puPncm22R0/z/////////4qVUGQ5puPn//////////OulVwkJV5+iaTB+x/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9Mp+MwAOabj5////9ty4kWk8FAAJSJHZ9v/rpVQJJ1SRx+7///zcolciHlSl4v/rpVQJJ1SR&#13;&#10;x+7///zcolciHlSl4v/////////////rpVQJDiIiRX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7rhpIgAAAAAAAAAAAAAAAAAA&#13;&#10;J1R+mbjc9v/////5uG1FaYtpPAkAAAAAJ1SBtNz8///5uG1FaYtpPAkAAAAAJ1SBtNz8////////&#13;&#10;////////4qVUGQAJV6Xr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2P//vP//kf//Y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//yv//oP//c///U///AP//AP//AP//AP//AAAAAP//&#13;&#10;//////////////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2P//vP//kf//&#13;&#10;U///L///AP//AP//AP//AP//AP//AP//AP//AP//AP//AA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9ty0&#13;&#10;dDwJAAAACSJXotz8////////////////////9ty0dDwJAAAACSJXotz8////////9ty0dDwJAAAA&#13;&#10;CSJUkcru/P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8v//yv//oP//c///U///AP//AP//AP//AP//AP//AP//AP//AP//AP//AP//&#13;&#10;AP//AP//AP//AP//AP//AA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zKficAK2m46P/utGkiDid+x/z/////&#13;&#10;//////////zKficAK2m46P/utGkiDid+x/z///zKgUBXotz8/O7HgTwJCSJptO7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2P//rv//kf//U///Gv//AP//AP//&#13;&#10;AP//AP//AP//AP//AP//AP//AP//AP//AP//AP//AP//AP//AP//AP//AP//AP//AP//AP//AA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7rhpIgA8kdz//////OulVwkJV6Xr/P//////////7rhpIgA8kdz/////&#13;&#10;/OulVwkJV6Xr8MqBe6Xr/P//////7rhpIgA8kdz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8v//yv//kf//c///Qf//AP//AP//AP//AP//AP//AP//AP//AP//AP//AP//AP//AP//AP//AP//&#13;&#10;AP//AP//AP//AP//AP//AP//AP//AP//AP//AP//AP//AP//AA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8x34n&#13;&#10;CQ5puPn///////zKficAM37K9P/////////8x34nCQ5puPn///////zKficAM37K9P//////////&#13;&#10;////7rhpIgA8kdz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yv//rv//kf//U///Gv//AP//AP//AP//AP//AP//AP//&#13;&#10;AP//AP//AP//AP//AP//AP//AP//AP//AP//AP//AP//AP//AP//AP//AP//AP//AP//AP//AP//&#13;&#10;AP//AP//AP//AP//AP//AP//AA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5uGkODjyR1v/////////ckTwAImm4&#13;&#10;7v/////////5uGkODjyR1v/////////ckTwAImm47v//////////////4qVUK1Sl4v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5f//yv//kf//Y///&#13;&#10;Qf//AP//AP//AP//AP//AP//AP//AP//AP//AP//AP//AP//AP//AP//AP//AP//AP//AP//AP//&#13;&#10;AP//AP//AP//AP//AP//AP//AP//AP//AP//AP//AP//AP//AP//AM7/AP//AKn/ANj/AJz/AHv/&#13;&#10;AA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5uGkODjyR1v/////////ckTwAImm47v/////////5uGkODjyR1v//&#13;&#10;///////ckTwAImm47v////////////zKgUBXotz8/////////////////////////////////wAA&#13;&#10;AAAAAAAAAAAAAA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5f//yv//kf//Y///Qf//AP//AP//AP//&#13;&#10;AP//AP//AP//AP//AP//AP//AP//AP//AP//AP//AP//AP//AP//AP//AP//AP//AP//AP//AP//&#13;&#10;AP//AP//AP//AP//AP//ANn/APL/AML/AMr/AML/AHP/AHP/AFz/AC//AIz/ACX/AKX/ADv/AHX/&#13;&#10;AFv/AE7/AFv/AG3/ADT/AGn/AFz/AA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4qVUGQlUpev//////OulVwkJ&#13;&#10;V6Xr/P//////////4qVUGQlUpev//////OulVwkJV6Xr/P/////82aVthLju/P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yv//oP//gv//U///AP//AP//AP//AP//AP//AP//AP//AP//AP//AP//AP//AP//AP//AP//AP//&#13;&#10;AP//AP//AP//AP//AP//AP//AP//AP//AP//AP//AP//AP//AM7/AP//AJX/AML/AFX/AG7/AEv/&#13;&#10;AFT/AFn/AHv/AEL/AFL/AE7/AGD/AKL/ACD/AJr/AEL/AGn/AJbKAHnKAKKgALaRAMZzAN5TAN1T&#13;&#10;AP8AAA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zKficAK2m46P/805FAGSJptO7///////////////zKficA&#13;&#10;K2m46P/805FAGSJptO7////82aVtd6Xc9v////////zZn4Go4v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5f//vP//kf//Y///L///AP//AP//AP//AP//AP//AP//AP//&#13;&#10;AP//AP//AP//AP//AP//AP//AP//AP//AP//AP//AP//AP//AP//AP//AP//AP//AOb/APL/AM3/&#13;&#10;AMD/AK7/AGD/AFv/AGD/AEr/AJT/ADv/AJP/ACr/AHX/AEb/AFz/AFL/AIr/AC3/AIXKAIDKAKCg&#13;&#10;AMWRALdzAOtTAOFBAP8AAP8AAONBANVTANxjAKmRALWRAJLKAGzKALTyAA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9ty0dDwJAAAACSJUkcru/P/////5uGkOAA5puPn/9ty0dDwJAAAACSJUkcru/P//9Mp+&#13;&#10;MwAAAAAAAAAAAAAAAAA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8v//yv//oP//gv//U///&#13;&#10;AP//AP//AP//AP//AP//AP//AP//AP//AP//AP//AP//AP//AP//AP//AP//AP//AP//AP//AP//&#13;&#10;AP//AP//AP//AP//AM7/APL/AGv/ALP/AGD/AHz/AGf/AFD/AFn/AGP/AEr/AGf/AGP/AEL/AJr/&#13;&#10;AEryAKLKAGzKALiRAKmRAM1jANhTAOtBAP8AAP8AAORBANVTAN9zAJuRAL2gAHjKAJLKAHX/AFn/&#13;&#10;AEL/AIr/AE7/AGD/AIf/ADT/AJv/ACX/AA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O7HgTwJAAAJQH7H6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1pE8M2m45e64bSInfsr8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7tv38+FwAAAAAAAAAAAAAAAAAADjyR&#13;&#10;1v/////5uGkZabj5///5uGkUV6Xr/P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9M+NbXiklmkrH0yEqal3PwkzcKS4vMri9f/////5uGkZabj5///5uGkZ&#13;&#10;abj5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+dhrHgAGPqD5////////////////////9uno&#13;&#10;8P79zYQvKGm46NyRRQ5puPn////////////8x34nMGm46PzKficnfsr8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yWscAgAAAhxryf/////////////////////////5uGkORZHc68R3Lw5puPn/&#13;&#10;/////////////O7HgTwJAAAJQH7H6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m5UxMODgwA&#13;&#10;AAAca9j///////////////////////7WizYJV6Xr67hpIg5puPn94sfH4v3/////////////////&#13;&#10;////////////////////////////////////////////////9ty0dDwJAAAACSJXotz8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6aA+Exxrl2scAgAAHmvY+f//////////////&#13;&#10;///+5rdqLwMnfsr89Mp+MwMrYpCWcF2O0P3/////////////////////////////////////////&#13;&#10;//////////////////////zKficAK2m46P/utGkiDid+x/z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5nD4HIGvY89hrHgAAAAY+nPn////////////////rq1sRDCZwuvH///3hp10j&#13;&#10;DA4vdLjr+///////////////////////////////////////////////////////////////7rhp&#13;&#10;IgA8kdz//////OulVwk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04UrDhxryf//&#13;&#10;////////////////////yWscAgAACj6g6f//7rhpIgAAAAAAAAAAImm47v////////////m4aQ4A&#13;&#10;AAAAAAAAAA5puPn/////////////////////////////////////////////9ty0dDwJAAAACSJU&#13;&#10;kcru/P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+d6cQQ4AByuF0///////////////////////6aA+&#13;&#10;CgAAAAAOQZze+f//9Mp+MwAAM37K9P////////////////////zKficACSd+x/z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2scAgAAAAAAAAAAAAY+nPn////////////5nD4GAAAAAAAAAAAAAAAAHmvY+fm4aQ4A&#13;&#10;RZHc+f/////////////////////5uGkODjyR1v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Ly8srKysrKygAAAMrKyuXl5f//////////////////&#13;&#10;/////////////////////////////////////////////////////////////////////wAAAP//&#13;&#10;////////////////////////////////////////////////////////////////////////////&#13;&#10;/////////////////////////////////////1NTUwAAAAAAAAAAAAAAAP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m4aQ4ARZHc+f//////////////////&#13;&#10;///5uGkODjyR1v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///////&#13;&#10;/////////////1NTUwAAAAAAAAAAAAAAAP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m4aQ4ARZHc+f/////////////////////5uGkODjyR1v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////////////////////4KCglNTUwAA&#13;&#10;AFNTU1NTU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m4&#13;&#10;aQ4ARZHc+f/////////////////////5uGkODjyR1v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m4aQ4ARZHc+f//////////////&#13;&#10;///////5uGkODjyR1v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m4aQ4ARZHc+f/////////////////////5uGkODjyR1v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9Mp+MwAARZHc+f/////////83LiBV0B+x/nKficADjyR1v//////////9ty4hFRAgcr8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7rhpIgAAAAAAAAAAAAAAAAAAAAAA&#13;&#10;AAAAM3d+Ww4AAAAAAAAAAAAAAAAAAAAAAAAACSd+x/z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9ty0dDwJAAAACSJXotz8////////////////////9ty0dDwJAAAACSJXotz8&#13;&#10;////////9ty0dDwJAAAACSJUkcru/P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zKficAK2m4&#13;&#10;6P/utGkiDid+x/z///////////////zKficAK2m46P/utGkiDid+x/z///zKgUBXotz8/O7HgTwJ&#13;&#10;CSJptO7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7rhpIgA8kdz//////OulVwkJV6Xr/P//////&#13;&#10;////7rhpIgA8kdz//////OulVwkJV6Xr8MqBe6Xr/P//////7rhpIgA8kdz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8x34nCQ5puPn///////zKficAM37K9P/////////8x34nCQ5puPn///////zK&#13;&#10;ficAM37K9P//////////////7rhpIgA8kdz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5uGkODjyR&#13;&#10;1v/////////ckTwAImm47v/////////5uGkODjyR1v/////////ckTwAImm47v//////////////&#13;&#10;4qVUK1Sl4v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5uGkODjyR1v/////////ckTwAImm47v//&#13;&#10;///////5uGkODjyR1v/////////ckTwAImm47v////////////zKgUBXotz8////////////////&#13;&#10;/////////////////w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AAAAAAAAAAAAAAAAP//////////&#13;&#10;////////////////////////////////////////////////////////////////////////////&#13;&#10;////////////////////////////////////////////////////////////////////////////&#13;&#10;//m4aQ4AAAAAAAAAImm0tX4nDid+x/z///////zKficAM37K9P/////////8x34nDid+x/z/////&#13;&#10;//zKficAM37K9P/////////uwYFpi8fu/P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4qVU&#13;&#10;GQlUpev//////OulVwkJV6Xr/P//////////4qVUGQlUpev//////OulVwkJV6Xr/P/////82aVt&#13;&#10;hLju/P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zKficAK2m46P/805FAGSJptO7/&#13;&#10;//////////////zKficAK2m46P/805FAGSJptO7////82aVtd6Xc9v////////zZn4Go4v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wAAAP//////&#13;&#10;////////////////////////////////////////////////////////////////////////////&#13;&#10;////////////////////////////////////////////////////////////////////////////&#13;&#10;////////////////////////////9ty0dDwJAAAACSJUkcru/P/////5uGkOAA5puPn/9ty0dDwJ&#13;&#10;AAAACSJUkcru/P//9Mp+MwAAAAAAAAAAAAAAAAAJV6Xr/P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wAAAP//////////////////////////////////////////////////////&#13;&#10;/////////////////////////////////////////wAAAP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wAAAP//&#13;&#10;////////////////////////////////////////////////////////////////////////////&#13;&#10;/////////////////wAAAP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ficAAAAAAAAAAAlAkdn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rhpKyIiGQAA&#13;&#10;RZHc+f//////////9ty0dDwJAAAACSJXot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OulZVel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RZHc+f////////zKficAK2m4&#13;&#10;6P/utGkiDid+x/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qVXZaX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/7rhpIgA8kdz//////OulVwkJV6Xr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CQAAJ1R+kaXK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RZHc+f/////8x34nCQ5puPn///////zKficAM3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ty4mX5UJwAAK2m46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m4aQ4ARZHc+f/////5uGkODjyR&#13;&#10;1v/////////ckTwAImm4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05FAFAAn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5uGkODjyR1v/////////ckTwAImm4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dyRRQAOab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8x34nDid+x/z///////zKficAM3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Mp+M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4qVU&#13;&#10;GQlUpev//////OulVwkJV6Xr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O7HgTwJJ1el2f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///zKficAK2m46P/805FAGSJ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Mp+MwAAAAAAAAAiVIG43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rhpIgAAAAAAAAAADjyR1v//////9ty0dDwJAAAACSJUkcru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AAAAAAAACSd+x/z/////////9ty4m49pPAkAAAAAAAAAFDxp&#13;&#10;iJGRiG1+ruv/////////////////////////////////9Mp+MwAAAAAAAAAAAAAAGVSl4v//////&#13;&#10;//zKficAAAAAAAAACSd+xOelVwkAAAAAAAAAGVSl4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K&#13;&#10;ficAM37K9P//////////////68d+QAkAFDxpn8ru/P//////68qibTwJAAlUpev/////////////&#13;&#10;//////////////////////////zZkUAJAAAJV6Xr/P/////////////////8x34rRX7H6///////&#13;&#10;//////zKficAGVSl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KficAM37K9P//////////9tmR&#13;&#10;SAkAFECR0/z//////////////////O64bSdUpev/////////////////////////////////////&#13;&#10;/////OulVwkAGVSl4v/////////////////rpVdXpev///////////////zKficAGVSl4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KficAM37K9P/////////rpVQJAAAnfsr8////////////////&#13;&#10;////////4qiRsuv////////////////////////////////////////////rpVQJAAlAkdn8////&#13;&#10;/////////OuldG246P////////////////zKficAGVSl4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O7KqI9p&#13;&#10;TFeivriBVCIAAAAAJ1SRx+7/////////////////////////////////////////////////////&#13;&#10;//zKficAM37K9P///////OulVwkACSd+x/z/////////////////////////////////////////&#13;&#10;/O7Kn2k8FAAAAAAJPG203Pz/////////////6LhpKwAAM37K9P//////////4qVti8r8////////&#13;&#10;//////////zKficAGVSl4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ficAAAAACSJUkcru/P/83LRtPAkAK2m4&#13;&#10;6P////////////////////////////////////////////////////zKficAM37K9P//////9Mp+&#13;&#10;MwAACSd+x/z///////////////////////////////////////zZm21wrtz8////9tylXiIAK2m4&#13;&#10;6P////////////zKficACSd+x/z////////rqG2Bx/z///////////////////zKficAGVSl4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CSd+x/z////////8x34nCQlUpev/////////////////////&#13;&#10;//////////////////////////////zKficAM37K9P//////9Mp+MwAACSd+x/z/////////////&#13;&#10;//zKficAAAAAAAAAAAAAM37K16VUGQAAAAAAAAAAAAAAAAAAAAlUpev////////////805FAFAAJ&#13;&#10;V6Xr/P//9tmRbYHK9P////////////////////zKficAGVSl4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K&#13;&#10;ficACSd+x/z/////////4qVUGQAnfsr8////////////////////////////////////////////&#13;&#10;//////zKficAM37K9P///////OulVwkACSd+x/z/////////////////////6LhpKwAJV6Xr/P/r&#13;&#10;pVQJGVSl4v///////////////////////////////////OulVwkAGVSl4v/8x35Fgcr8////////&#13;&#10;//////////////zKficAGVSl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KficACSd+x/z/////////4qVU&#13;&#10;GQlUpev///////////////////////////////////////////////////zKficAM37K9P//////&#13;&#10;//zZkUAJAAAnfsr8////////////////////9Mp+MwAJV6Xr/P/rpVQJCSd+x/z/////////////&#13;&#10;/O7Nzdz8///////////////rpVQJAAlAkdbHgUV+x/z///////////////////////zKficAGVSl&#13;&#10;4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KficACSd+x/z////////8x34nGUCRxbZpIgAAAAAAAAAAAAAA&#13;&#10;AAAAAAAAAA5puPn///////////////////zKficAM37K9P//////////6LhpKwAAFDx+we7/////&#13;&#10;////////////9Mp+MwAJV6Xr/P//4qVUGQAAJ1SRx+7/////9ty4iGl+uO7/////////////////&#13;&#10;9Mp+MwAAIjw8TH7K9P////////////////////////zKficAGVSl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AAk8gcfu/P/83LRtPAkibbju67hpQFel2fz/7rhpIg5puPn//O64bStpuPn/////////&#13;&#10;//////////zKficAM37K9P/////////////83LRtPAkAFDxpkbjc9v////////zctIFUJwlAkdn8&#13;&#10;/////O64bSIAAAAAAAAAAAAAAAAibbju/P////////////////////zKficAAAAnfsr8////////&#13;&#10;//////////////////zKficAGVSl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KficACSdphHs8FAAACSJU&#13;&#10;hLjc9v//7riBkcr8////7rhpIg5puPn////8x4SBu/n///////////////////zKficAM37K9P//&#13;&#10;////////////////9ty4m49pPAkAAAAAAAAAFDxpiJW43Pz/////////////9ty0dDwJAAAAAAk8&#13;&#10;dLTc9v/////////////////////////805FAGSd+x/z///////////////////////////zKficA&#13;&#10;GVSl4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CSd+x/z/////////////////////////////7rhp&#13;&#10;Ig5puPn///////////////////////////////zKficAM37K9P//////////////////////////&#13;&#10;////////////////////////////////////////////////////////////////////////////&#13;&#10;//////////////////////////////////////////////zKficAGVSl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KficACSd+x/z/////////////////////////////7rhpIg5puPn/////////////////&#13;&#10;//////////////zKficAM37K9P//////////////////////////////////////////////////&#13;&#10;////////////////////////////////////////////////////////////////////////////&#13;&#10;//////////////////////zKficAGVSl4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KficACSd+x/z/////&#13;&#10;////////////////////////7rhpIg5puPn///////////////////////////////zKficAAAAA&#13;&#10;AAAACSd+x/z/////////////////////////////////////////////////////////////////&#13;&#10;/////////////////////////////////////////////////////////////////OulVwkAAAAA&#13;&#10;AAAAGVSl4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AAAAAAAAAAAJV6Xr/P//////////////////////&#13;&#10;7rhpIg5puP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rhpIg5pu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pE8DgAAAAAAAAA8kd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">
                <v:shape id="Picture 55" o:spid="_x0000_s1030" type="#_x0000_t75" style="position:absolute;top:857;width:31863;height:25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">
                  <v:imagedata r:id="rId26" o:title=""/>
                </v:shape>
                <v:shape id="TextBox 20" o:spid="_x0000_s1031" type="#_x0000_t202" style="position:absolute;left:4673;width:1888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" filled="f" stroked="f">
                  <v:textbox>
                    <w:txbxContent>
                      <w:p w14:paraId="2E933CAE" w14:textId="77777777" w:rsidR="008C59B7" w:rsidRPr="002B3487" w:rsidRDefault="008C59B7" w:rsidP="002B3487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PHENIX: PRD 90, 012007 (2014)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7CF2F4" w14:textId="77777777" w:rsidR="009D3CFB" w:rsidRDefault="009D3CFB" w:rsidP="004B6DD4">
      <w:pPr>
        <w:pStyle w:val="mainbody"/>
      </w:pPr>
    </w:p>
    <w:p w14:paraId="558168EF" w14:textId="77777777" w:rsidR="009D3CFB" w:rsidRDefault="009D3CFB" w:rsidP="004B6DD4">
      <w:pPr>
        <w:pStyle w:val="mainbody"/>
      </w:pPr>
    </w:p>
    <w:p w14:paraId="60A3810C" w14:textId="77777777" w:rsidR="009D3CFB" w:rsidRDefault="009D3CFB" w:rsidP="004B6DD4">
      <w:pPr>
        <w:pStyle w:val="mainbody"/>
      </w:pPr>
    </w:p>
    <w:p w14:paraId="7B9A9C99" w14:textId="77777777" w:rsidR="009D3CFB" w:rsidRDefault="009D3CFB" w:rsidP="004B6DD4">
      <w:pPr>
        <w:pStyle w:val="mainbody"/>
      </w:pPr>
    </w:p>
    <w:p w14:paraId="7576815B" w14:textId="77777777" w:rsidR="009D3CFB" w:rsidRDefault="009D3CFB" w:rsidP="004B6DD4">
      <w:pPr>
        <w:pStyle w:val="mainbody"/>
      </w:pPr>
    </w:p>
    <w:p w14:paraId="5E4D6FED" w14:textId="77777777" w:rsidR="009D3CFB" w:rsidRDefault="009D3CFB" w:rsidP="004B6DD4">
      <w:pPr>
        <w:pStyle w:val="mainbody"/>
      </w:pPr>
    </w:p>
    <w:p w14:paraId="5BCBB847" w14:textId="77777777" w:rsidR="009D3CFB" w:rsidRDefault="009D3CFB" w:rsidP="004B6DD4">
      <w:pPr>
        <w:pStyle w:val="mainbody"/>
      </w:pPr>
    </w:p>
    <w:p w14:paraId="31696C30" w14:textId="77777777" w:rsidR="009D3CFB" w:rsidRDefault="009D3CFB" w:rsidP="004B6DD4">
      <w:pPr>
        <w:pStyle w:val="mainbody"/>
      </w:pPr>
    </w:p>
    <w:p w14:paraId="34683299" w14:textId="77777777" w:rsidR="009D3CFB" w:rsidRDefault="009D3CFB" w:rsidP="004B6DD4">
      <w:pPr>
        <w:pStyle w:val="mainbody"/>
      </w:pPr>
    </w:p>
    <w:p w14:paraId="1C69E429" w14:textId="77777777" w:rsidR="009D3CFB" w:rsidRDefault="009D3CFB" w:rsidP="004B6DD4">
      <w:pPr>
        <w:pStyle w:val="mainbody"/>
      </w:pPr>
    </w:p>
    <w:p w14:paraId="2562C4CD" w14:textId="77777777" w:rsidR="009D3CFB" w:rsidRDefault="00027BE9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F7D69E0" wp14:editId="29536C53">
                <wp:simplePos x="0" y="0"/>
                <wp:positionH relativeFrom="column">
                  <wp:posOffset>352675</wp:posOffset>
                </wp:positionH>
                <wp:positionV relativeFrom="paragraph">
                  <wp:posOffset>77628</wp:posOffset>
                </wp:positionV>
                <wp:extent cx="5512435" cy="266700"/>
                <wp:effectExtent l="0" t="0" r="0" b="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243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928F95" w14:textId="77777777" w:rsidR="008C59B7" w:rsidRPr="002F4AF9" w:rsidRDefault="008C59B7" w:rsidP="003D2320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First precision data from RHIC show the first evidence of non-zero gluon polarization in the proton.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7D69E0" id="Text Box 290" o:spid="_x0000_s1032" type="#_x0000_t202" style="position:absolute;left:0;text-align:left;margin-left:27.75pt;margin-top:6.1pt;width:434.05pt;height:21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" stroked="f">
                <v:textbox style="mso-fit-shape-to-text:t" inset="0,0,0,0">
                  <w:txbxContent>
                    <w:p w14:paraId="43928F95" w14:textId="77777777" w:rsidR="008C59B7" w:rsidRPr="002F4AF9" w:rsidRDefault="008C59B7" w:rsidP="003D2320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>. First precision data from RHIC show the first evidence of non-zero gluon polarization in the proton.</w:t>
                      </w:r>
                    </w:p>
                  </w:txbxContent>
                </v:textbox>
              </v:shape>
            </w:pict>
          </mc:Fallback>
        </mc:AlternateContent>
      </w:r>
    </w:p>
    <w:p w14:paraId="5924A006" w14:textId="77777777" w:rsidR="003D2320" w:rsidRDefault="003D2320" w:rsidP="003D2320">
      <w:pPr>
        <w:pStyle w:val="mainbody"/>
        <w:ind w:firstLineChars="0" w:firstLine="0"/>
      </w:pPr>
    </w:p>
    <w:p w14:paraId="6D1BDED1" w14:textId="77777777" w:rsidR="000F45FF" w:rsidRDefault="000F45FF" w:rsidP="00B1351C">
      <w:pPr>
        <w:pStyle w:val="mainbody"/>
      </w:pPr>
    </w:p>
    <w:p w14:paraId="613FF38E" w14:textId="77777777" w:rsidR="009D3CFB" w:rsidRDefault="00B1351C" w:rsidP="00B1351C">
      <w:pPr>
        <w:pStyle w:val="mainbody"/>
      </w:pPr>
      <w:r w:rsidRPr="00B1351C">
        <w:rPr>
          <w:noProof/>
          <w:lang w:eastAsia="en-US"/>
        </w:rPr>
        <w:drawing>
          <wp:anchor distT="0" distB="0" distL="114300" distR="114300" simplePos="0" relativeHeight="251720704" behindDoc="0" locked="0" layoutInCell="1" allowOverlap="1" wp14:anchorId="006F7D9B" wp14:editId="5032416E">
            <wp:simplePos x="0" y="0"/>
            <wp:positionH relativeFrom="column">
              <wp:posOffset>2022544</wp:posOffset>
            </wp:positionH>
            <wp:positionV relativeFrom="paragraph">
              <wp:posOffset>332105</wp:posOffset>
            </wp:positionV>
            <wp:extent cx="820420" cy="156845"/>
            <wp:effectExtent l="0" t="0" r="508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94E">
        <w:t>S</w:t>
      </w:r>
      <w:r w:rsidR="002A5C8E">
        <w:t xml:space="preserve">everal </w:t>
      </w:r>
      <w:r w:rsidR="003D2320">
        <w:t xml:space="preserve">theory </w:t>
      </w:r>
      <w:r w:rsidR="002A5C8E">
        <w:t>groups</w:t>
      </w:r>
      <w:r w:rsidR="000F45FF">
        <w:t xml:space="preserve"> carried out new next-to-leading order (NLO) </w:t>
      </w:r>
      <w:r w:rsidR="002A5C8E">
        <w:t>global QCD analys</w:t>
      </w:r>
      <w:r w:rsidR="000F45FF">
        <w:t>e</w:t>
      </w:r>
      <w:r w:rsidR="002A5C8E">
        <w:t xml:space="preserve">s </w:t>
      </w:r>
      <w:r w:rsidR="000F45FF">
        <w:t>to include the latest RHIC data</w:t>
      </w:r>
      <w:r w:rsidR="002A5C8E">
        <w:t xml:space="preserve"> and extracted the gluon spin contribution. Fig</w:t>
      </w:r>
      <w:r w:rsidR="0060198C">
        <w:t xml:space="preserve">. </w:t>
      </w:r>
      <w:r w:rsidR="003D2320">
        <w:t>3</w:t>
      </w:r>
      <w:r w:rsidR="002A5C8E">
        <w:t xml:space="preserve"> </w:t>
      </w:r>
      <w:r w:rsidR="0060198C">
        <w:t xml:space="preserve">(LH) </w:t>
      </w:r>
      <w:r w:rsidR="002A5C8E">
        <w:t xml:space="preserve">shows one example from DSSV global </w:t>
      </w:r>
      <w:proofErr w:type="gramStart"/>
      <w:r w:rsidR="002A5C8E">
        <w:t>fit,</w:t>
      </w:r>
      <w:r>
        <w:t xml:space="preserve">   </w:t>
      </w:r>
      <w:proofErr w:type="gramEnd"/>
      <w:r>
        <w:t xml:space="preserve">       </w:t>
      </w:r>
      <w:r w:rsidR="002A5C8E">
        <w:t xml:space="preserve"> </w:t>
      </w:r>
      <w:r>
        <w:t xml:space="preserve">            </w:t>
      </w:r>
      <w:r w:rsidR="0020594E">
        <w:t xml:space="preserve"> ,</w:t>
      </w:r>
      <w:r>
        <w:t xml:space="preserve">  </w:t>
      </w:r>
      <w:r w:rsidR="002A5C8E">
        <w:t xml:space="preserve">in the </w:t>
      </w:r>
      <w:r w:rsidR="002A5C8E" w:rsidRPr="002A5C8E">
        <w:rPr>
          <w:i/>
        </w:rPr>
        <w:t xml:space="preserve">x </w:t>
      </w:r>
      <w:r w:rsidR="002A5C8E">
        <w:t>range from 0.05 to 0.2 that is covered by the RHIC data</w:t>
      </w:r>
      <w:r w:rsidR="0060198C">
        <w:t>,</w:t>
      </w:r>
      <w:r w:rsidR="002A5C8E">
        <w:t xml:space="preserve"> </w:t>
      </w:r>
      <w:r w:rsidR="0060198C">
        <w:t xml:space="preserve">and Fig. </w:t>
      </w:r>
      <w:r>
        <w:t>3</w:t>
      </w:r>
      <w:r w:rsidR="0060198C">
        <w:t xml:space="preserve"> (RH) shows how the future RHIC and EIC data will further constrain the polarized gluon contribution to the proton spin</w:t>
      </w:r>
      <w:r w:rsidR="000F45FF">
        <w:t>.</w:t>
      </w:r>
      <w:r w:rsidR="0060198C">
        <w:t xml:space="preserve"> </w:t>
      </w:r>
      <w:r w:rsidR="000F45FF">
        <w:t xml:space="preserve">For details, </w:t>
      </w:r>
      <w:r w:rsidR="0060198C">
        <w:t>see [</w:t>
      </w:r>
      <w:r w:rsidR="000F45FF">
        <w:t>3</w:t>
      </w:r>
      <w:r w:rsidR="0060198C">
        <w:t>]</w:t>
      </w:r>
      <w:r w:rsidR="004653B2">
        <w:t xml:space="preserve"> and references therein</w:t>
      </w:r>
      <w:r w:rsidR="0060198C">
        <w:t xml:space="preserve">. </w:t>
      </w:r>
      <w:r w:rsidR="002A5C8E">
        <w:t xml:space="preserve"> </w:t>
      </w:r>
    </w:p>
    <w:p w14:paraId="6D6F83B2" w14:textId="77777777" w:rsidR="003D2320" w:rsidRDefault="003D2320" w:rsidP="004B6DD4">
      <w:pPr>
        <w:pStyle w:val="mainbody"/>
      </w:pPr>
    </w:p>
    <w:p w14:paraId="6A1C4031" w14:textId="77777777" w:rsidR="003D2320" w:rsidRDefault="003D2320" w:rsidP="004B6DD4">
      <w:pPr>
        <w:pStyle w:val="mainbody"/>
      </w:pPr>
    </w:p>
    <w:p w14:paraId="58D793CE" w14:textId="77777777" w:rsidR="009D3CFB" w:rsidRDefault="000F45FF" w:rsidP="004B6DD4">
      <w:pPr>
        <w:pStyle w:val="mainbody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304F38D" wp14:editId="60003E50">
                <wp:simplePos x="0" y="0"/>
                <wp:positionH relativeFrom="column">
                  <wp:posOffset>908685</wp:posOffset>
                </wp:positionH>
                <wp:positionV relativeFrom="paragraph">
                  <wp:posOffset>48528</wp:posOffset>
                </wp:positionV>
                <wp:extent cx="3842110" cy="1654377"/>
                <wp:effectExtent l="0" t="0" r="635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110" cy="1654377"/>
                          <a:chOff x="0" y="0"/>
                          <a:chExt cx="3842110" cy="1654377"/>
                        </a:xfrm>
                      </wpg:grpSpPr>
                      <wpg:grpSp>
                        <wpg:cNvPr id="10" name="Group 16">
                          <a:extLst/>
                        </wpg:cNvPr>
                        <wpg:cNvGrpSpPr/>
                        <wpg:grpSpPr>
                          <a:xfrm>
                            <a:off x="0" y="0"/>
                            <a:ext cx="1828641" cy="1654377"/>
                            <a:chOff x="0" y="0"/>
                            <a:chExt cx="3850481" cy="3754698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50481" cy="375469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" name="Rectangle 12">
                            <a:extLst/>
                          </wps:cNvPr>
                          <wps:cNvSpPr/>
                          <wps:spPr>
                            <a:xfrm>
                              <a:off x="593971" y="192536"/>
                              <a:ext cx="2019309" cy="26649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249BBE6" w14:textId="77777777" w:rsidR="008C59B7" w:rsidRPr="009D3CFB" w:rsidRDefault="008C59B7" w:rsidP="009D3CFB">
                                <w:pPr>
                                  <w:rPr>
                                    <w:sz w:val="11"/>
                                  </w:rPr>
                                </w:pPr>
                                <w:r w:rsidRPr="009D3CFB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13"/>
                                    <w:szCs w:val="28"/>
                                  </w:rPr>
                                  <w:t>PRL 113, 012001 (2014), DSSV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9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6650" y="0"/>
                            <a:ext cx="1775460" cy="157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04F38D" id="Group 14" o:spid="_x0000_s1033" style="position:absolute;left:0;text-align:left;margin-left:71.55pt;margin-top:3.8pt;width:302.55pt;height:130.25pt;z-index:251671552" coordsize="38421,16543" o:gfxdata="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8vL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2AAAVAAAAAAA&#13;&#10;AAAAAAAAAAAAAAAAAAAAAAAAAAAAAAAAAAAAAAAAAAAAAAAAAAAAAAAAAAAAAAAAAAAAAAAAAAAA&#13;&#10;AAAAAAAAAAAAAAAAAAAAAAAAAAAAAAAAAAAAAAAAAAAAAAAAAAAAAAAAAAAAAAAAAAAAAAAAAAAA&#13;&#10;AAAAAAAAAAAAAAAAAAAAAAAAAAAAAAAAAAAAAAAAAAAAAAAAAAAAAAAA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5eXlgoKC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Y2Nj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oKCggoKC////////&#13;&#10;////////////////////////////////////////////////////////////////////////////&#13;&#10;////rq6u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Ghoa2NjY////////////////////////////////////////////////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Cg/3Nz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T/8rK////////////////&#13;&#10;////////////////////////////////U1NTvLy8////////////////////////////////////&#13;&#10;////////////////////////////////////////////////////8vLy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5eXlU1NT////&#13;&#10;////////////////////////////////////////////////////////////////////////////&#13;&#10;////////////////////////////////////////////////////////////////////////////&#13;&#10;////////////////////////////////2N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////rq6u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8vLyvLy8////////////////////////////&#13;&#10;////////////////////////////////////////////////////////////////////////////&#13;&#10;////////////////////////////////////////////////////////////////////////////&#13;&#10;////5eXlY2N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AAAA////////2NjYY2N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8vLy5eXl////////////////////////////////////////////////////&#13;&#10;////////////////////////////////////////////////////////////////////////////&#13;&#10;////////////////////////////////////////////////////////vLy8c3N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/5G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Cg/2Nj////////////////////////////////////////////////goKCrq6u////////&#13;&#10;////////////////////////////////////////////////////////////////////////////&#13;&#10;////2NjY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oKCggoK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T/7y8////////////////&#13;&#10;////////////////////////////////U1NT2NjY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goKCvLy8////////////////////////////////////////////////////////////////&#13;&#10;////////////////////////////////////////////////////////////////////////////&#13;&#10;///////////////////////////////////////////////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2NjY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8vLykZGR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y8v/9jY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8vLy8vLy////////////////////////////&#13;&#10;/////////////////////////////////////wAA////////////////////////////////////&#13;&#10;////////////8vLykZGR////////////////////////////////////////////////////////&#13;&#10;////////////////////////////////vLy8kZGR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wPFRIIgAAADyR3P////////////////zHfkWByvz/////////////////////////////&#13;&#10;////////////////////////AAAA////////////////////////////////////////vLy8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DyR3P///////////////MqBRX7H/P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/////0yn4zAAAACTxpj5W4&#13;&#10;3Pz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KC/5G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rK/1NT////////////////////////////////////////////////rq6uY2Nj////////&#13;&#10;////////////////////////////////////////////////////////////////////////////&#13;&#10;////vLy88vLy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ADyR3P//////&#13;&#10;/////////////////////NmRQAkACVSl6///////////////////////////////////////AAAA&#13;&#10;////////////////////////////////////////////U1NT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ADyR3P/////////////////////////////22ZFICQlXpev8////////////////////////////&#13;&#10;////////AAAAAAAAAAAAAAAAAAAA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ADyR3P//////////////////////////////+bhpDgBFkdz5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ADyR3P//////////////////////////////+bhpDgBFkdz5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oKCggoK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rK/1NT////////////////////////////&#13;&#10;////////ysr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R/5GR////////////////&#13;&#10;////////////////////////////////kZGRvLy8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ADyR3P/////////////////////////////0yn4z&#13;&#10;CUCR2fz/////////////////////////////////////AAAA////////////////////////////&#13;&#10;////////////////2NjYGho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m4aQ4AADyR3P//////////////////////&#13;&#10;///23LR0PA5Ikdn2////////////////////////////////////////AAAA////////////////&#13;&#10;////////////////////////////////2N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iAAAAAAAAAAAAAAAiabju///2&#13;&#10;2ZFICQAAAAAAAAAUPGmRuNz2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///////////////////////////////////////////////&#13;&#10;/////////////////////////xoa/+Xl////////////////////////////////////////////&#13;&#10;////ysrK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vLy8QUFB&#13;&#10;////////////////////////////////////////////////////////////////////////////&#13;&#10;////////////////////////////////////////////////////////////////////////////&#13;&#10;////////////////////////////////////5eXl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8r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eXl////////////////////////////&#13;&#10;/////////////////////////////////////wAA////////////////////////////////////&#13;&#10;////////////////U1NT5eXl////////////////////////////////////////////////////&#13;&#10;////////////////////////////////rq6u2NjY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8vLyvLy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8vLyvLy8////////////////////////&#13;&#10;////////////////////////////////////////////////////////////////////////////&#13;&#10;////////////////////////////////////////////////////////////////////////////&#13;&#10;////////////2NjY2Nj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5G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rK/1NT////////////////////////////////////////////////2NjYQUFB////////&#13;&#10;////////////////////////////////////////////////////////////////////////////&#13;&#10;////5eXl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5eXlY2N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8vLy2NjY////////////////////////////////////////////////&#13;&#10;////////////////////////////////////////////////////////////////////////////&#13;&#10;////////////////////////////////////////////////////////////////goKCvLy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jY/xoa////////////////////&#13;&#10;////////2Nj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KC/5GR////////////////&#13;&#10;////////////////////////////////QUFBvLy8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vLy8goK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LyvLy8////////////////////////////////////////////////////////8vLyoKCg&#13;&#10;/////////////////////////////////////////////////////////////////1NT/7y8////&#13;&#10;////////////////////////////////////////////vLy88vLy////////////////////////&#13;&#10;////////////////////////////////////////////////////////////5eXlY2Nj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goKCkZG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5eXl8vL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rK/1N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y8/1NT////////////////////////////////////////////////rq6uU1NT////////&#13;&#10;////////////////////////////////////////////////////////////////////////////&#13;&#10;////5eXl8vLy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NmRRUCBx+78/+7BfjwUAAlIkdn2////////////////////////////////////////////////&#13;&#10;////AAAA////////////////////////////////////////////////////////////////vLy8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0yoFtkdn2/////////Mp+JwAOPJHW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yRPAAiabju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uasgZvV/f//////////////////&#13;&#10;//////////////////////////////////////////////////////////////zTkVdppdz2////&#13;&#10;////////////////////////////////////////////////////AAAA////////////////////&#13;&#10;////////////////////////////////////////////////U1NT5eX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425lOES9/yfj+////&#13;&#10;///////////////////////////////////////////////////////////////////////ouH57&#13;&#10;pdz2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bAdycL&#13;&#10;AAMyd8Pv////////////////////////////////////////////////////////////////////&#13;&#10;///rx4Fwgcfr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65qVcHQ4LAAAFHWm28f//////////////////////////////////////////////////////&#13;&#10;///////////rx4Fwgcfr///////////ouG10pev8////////////////////////////////////&#13;&#10;////////////AAAA////////////////////////////////////////////////////////////&#13;&#10;////////////2NjY////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////////////////////////////////////&#13;&#10;/////////////////////////////////4KC/5GR////////////rq6u2NjY////////////////&#13;&#10;////////////////////////////////////////////////////////////////////////////&#13;&#10;////////////////////////////////////////////////////////2NjY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////2NjY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3UkUBBdIlnJwMAABFapeb6///////////////77cSOVSsXGTZrpdv0////////&#13;&#10;///54r6gkZGRk6zQ8//0yn4zAAAAAAAAAAAAAAAAAAAJJ37H/P//////////////////////////&#13;&#10;////////////////////////AAAA////////////////////////////////////////////////&#13;&#10;////////////////////5eXlLy8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GR/5G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Ly8vLy////////////////////////////&#13;&#10;/////////////////////////////////8rK/y8v////////////////////////////////////&#13;&#10;////////////5eXlLy8v////////////////////////////////////////////////////////&#13;&#10;////////////////////////////////8vLyvLy8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98b10MVak5vbFfi8MAAAaTZ/b/v////////////3QizgnPFpcTCsR&#13;&#10;Ay9/yfj+//////G6cCYLAAMwcL3r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7fpVZFcL3r///42pFHBQAAAzeL1f3//////////dWZ&#13;&#10;bZPQ+f///uu0aidGi9X2///425lOEAADEEeX2/3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rvXBFVqXf/v/////////o&#13;&#10;smIiAAAFHWm28f/////////////////////+9r50M3CswH44AwADEVWk5v7/////////////////&#13;&#10;////////////////////////////////////////////////////////////////////////AAAA&#13;&#10;AAAAAAAAAAAAAAAAAAAA////////////////////////////////////////////////////8vLy&#13;&#10;Ly8v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Xl/xo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rq6uc3Nz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uakVjF0vfH9&#13;&#10;///////////+9sN4JwMAABFapeb6/////////////////////uCZRysyMhEDAAM4fsnw////////&#13;&#10;////////////////////////////////////////////////////////////////////////////&#13;&#10;////////AAAA////////////////////////////////////////////////////////////////&#13;&#10;////////////ysr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w&#13;&#10;yX5AOIvQ/f////////////////jFfi8MAAAaTZ/b/v////////////////////3QizcOAAALJnC6&#13;&#10;8f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G6cDFepeb6///////////////////42pFHBQAABT+R2v3//////////////////duX&#13;&#10;RxADABBOmdv4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jFfjFNkdr4///////////////////////////osmIiAAAL&#13;&#10;J3fA9v/////////++Ml/LwMAAAwOEUeZ4P7/////////////////////////////////////////&#13;&#10;////////////////////////////////////////////////////////AAAA////////////////&#13;&#10;////////////////////////////////////////////////////////////5eXlY2N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98bhrHQAAAAAAAAAAAAAAAAAAAAAAAAAAAAAA&#13;&#10;AAAAAAAAAAAAABRksvD9//////7fpVUeAAAXP4GDZytnsvD9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++Ml/LwMAAyZyvfDYmUY4cL7u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98b1yJgMAAy9/yfj+///8&#13;&#10;66xeERFQk9Tw/fPSn15omuD5////////////////////////////////////////////////////&#13;&#10;////////////////////////////AAAA////////////////////////////////////////////&#13;&#10;////////////////////////////////////vLy8goK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/1N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rK/1NT////////////////////////////////////&#13;&#10;////////////vLy8QUFB////////////////////////////////////////////////////////&#13;&#10;////////////////////////////////2NjYvLy8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3WmUcZAAAe&#13;&#10;VaXf/v///////uetYyMLAAAAAAADEE2d4f7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y/w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eK+m5GRkZq53Pn+///////////77cmaak1FTWqaye37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kZGRkZG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8r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7y8////////////////////////////////////////////////kZGRkZGR////////&#13;&#10;////////////////////////////////////////////////////////////////////////////&#13;&#10;////8vLy8vLy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8vLy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vLy8goKC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+Up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kZGR8vLy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8vLy2Nj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2NjY2NjY////////////////////////////&#13;&#10;////////////////////////////////////////////////////////////////////////////&#13;&#10;////////////////////////////////////////////////////////////////////////////&#13;&#10;////////8vLy2NjY////////////////////////////////////////////////////////////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kZGRvLy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R/5G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////////////////////////////8vLy////////////////////////////////&#13;&#10;/////////////////////////////////5GR/5GR////////////////////////////////////&#13;&#10;////////////rq6uY2Nj////////////////////////////////////////////////////////&#13;&#10;////////////////////////////////8vLy2NjY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2NjY8vLy////////////////////////////////////////////////////&#13;&#10;////////////////////////////////////////////////////////////////////////////&#13;&#10;////////////////////////////////////////////////////////////2NjY2NjY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U1NTvLy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Ly//Ly/w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8rK////////////////////////////////////////////////c3NzoKCg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goKCvLy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5eXl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Y2Nj5eXl////////////&#13;&#10;////////////////////////////////////////////////////////////////////////////&#13;&#10;////////////////////////////////////////////////////////////////////////////&#13;&#10;////////////////////////ysr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vLy8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1NT/8rK////////////////////////////////////&#13;&#10;////////////oKCgY2Nj////////////////////////////////////////////////////////&#13;&#10;////////////////////////////////2NjY2NjY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rq6u////////////////////////////////////////&#13;&#10;////////////////////////////////////////////////////////////////////////////&#13;&#10;////////////////////////////////////////////////////////////////////////////&#13;&#10;vLy88vLy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5eXlLy8v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Cg/3N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/1NT////////////////////////////////////////////////8vLyU1NT5eXl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Ghoa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5eXlU1N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ysr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Xl/xo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////////////////////////////////////////&#13;&#10;////////////QUFBysrK////////////////////////////////////////////////////////&#13;&#10;////////////////////////////////2NjY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yqWRflQnADyR3P///////////////Ny0gVQnAAAA&#13;&#10;AAAnVIG03Pz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uGkwPFRIIgAAADyR3P////////////zT&#13;&#10;kUAUCTyBx+78/NyiVyIZQJHT/P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ADyR3P/////////uuGkiAA5puPn//////////Mp+JwAZVKXi////////////////////////&#13;&#10;////////////AAAA////////////////////////////////////////////////////////////&#13;&#10;////////////////////////////////////////////////////////8vLyvLy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eXl/////////////////////////5GR/5G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5GR////////////////////////////////////////////////5eXlLy8v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m4aQ4AADyR3P/////////WkTwOADyR3P///////////+ulVAkJJ37H/P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DyR3P////////m4aQ4AADyR3P////////////m4aQ4ADmm4&#13;&#10;+f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m4aQ4AADyR3P//////////&#13;&#10;//m4aQ4ADmm4+f//////////////////////////////////AAAAAAAAAAAAAAAAAAAAAAAAAAAA&#13;&#10;AAAAAAAAAAAA////////////////////////////////////////////////////////////////&#13;&#10;////////////////////////ysrK////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WkTwOADyR&#13;&#10;3P///////////+ulVAkJJ37H/P//////////////////////////////////AAAA////////////&#13;&#10;////////////////////////////////////////////////////////////////////////////&#13;&#10;////////////////////////////////5eXlU1N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ADyR3P//////&#13;&#10;///ipVQZACd+yvz//////////9yRPAAZVKXi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ADyR3P/////////866VXCQAzfsr0///////866VXCQlXpev8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AAAAAAAAAAAAAiabju/////////+7HkVQnAAAAAAAnVIG03Pz/////////&#13;&#10;////////////////////////////////AAAA////////////////////////////////////////&#13;&#10;////////////////////////////////////////////////////////////////////////////&#13;&#10;////////vLy8Y2N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//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Cg/2Nj////////////////////////////////////////&#13;&#10;////////5eXlLy8v////////////////////////////////////////////////////////////&#13;&#10;////////////////////////////////5eXl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goKCgoKC////////&#13;&#10;////////////////////////////////////////////////////////////////////////////&#13;&#10;////////////////////////////////////////////////////////////////////////////&#13;&#10;////////////////////////////5eXl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2NjY&#13;&#10;2Nj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/////////////////////////////////////////8rK&#13;&#10;/0F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NT/8rK////////////////////////////////////////////////goKC2NjY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vLy8kZGR////////////////////////////////&#13;&#10;////////////////////////////////////////////////////////////////////////////&#13;&#10;////////////////////////////////////////////////////////////////////////////&#13;&#10;////vLy88vLy////////////////////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2NjYvLy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5eXl8vLy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AAAAAAAAAA////////////////&#13;&#10;////////////////////////////////////////////////////////////////////////////&#13;&#10;////////////////////////goKCoKC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kZGRc3N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RVCIJAAAJIlSRyu7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KC/5G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rK&#13;&#10;/1NT////////////////////////////////////////////////5eXlY2Nj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TkVdppdz2/NmRQAkOPJH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vLy88vLy////&#13;&#10;////////////////////////////////////////////////////////////////////////////&#13;&#10;///////////////////////////////////////////////////////87riEbaXZ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ryqV+VCIJAAAAAAAAACJUfpW43Pz//////////////NmbbYHB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rq6u2NjY////////////////////////////&#13;&#10;/////////////////////////////////////////////////+ulVAkAAAlXpev8////////////&#13;&#10;//////zHficJAAlXpe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Mp+JwAAADyR3P//&#13;&#10;///////////////////WkTwOAAAiabj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Nz/5G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6u/2Nj////////////////////////////////////////////&#13;&#10;////2NjYQUFB////////////////////////////////////////////////////////////////&#13;&#10;////////////////////////5eXl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U1NTysrK////////////////////////////////////////////////////&#13;&#10;/////////////////////+ulVAkAAAlXpev8//////////////////zHficJ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ouGkrAAAUQJHT/P/////////////866VXCQAACVSl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66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8v&#13;&#10;/9jY////////////////////////////////////////////////QUFBvLy8////////////////&#13;&#10;////////////////////////////////////////////////////////////////////8vLy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+7BfjwUAAAnVIG03Pz////ryqJt&#13;&#10;PAkAACJtuO78////////////////////////////////////////////////////////////////&#13;&#10;////////8vLy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c3Nzrq6u&#13;&#10;////////////////////////////////////////////////////////////////////////////&#13;&#10;///////87seBPAkAAAAUPH7B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///////87seBPAkAAAAUPG2u3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KpZF7VCIJAAAUPGmIlbjc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Ly8&#13;&#10;goKC////////////////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vLy88vL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9yRPAAAAAAAAAAiabju///////23LiRaTwUAAAAAAAAAAAnVH6LflRekdz5&#13;&#10;///////////////////////////53JFFAAAAAAAAAAAADmm4+f//////+bhpDgAAAAAAAA5psrJp&#13;&#10;DgAAAAAAAABFkdz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Nz/6C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5eXlLy8v////////////////////////////////////////////////////////////////////&#13;&#10;////////////////2NjYvLy8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rq6u2NjY/////////////9yRPAAiabju//////zHficJ&#13;&#10;AAAzfsr0///////////////////////////////////////////////////////////////87rht&#13;&#10;IgAZVKXi//////////zHfitbpev8////////////+bhpDgBFkdz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9yRPAAiabju&#13;&#10;/////+ulVAkAAA5puPn////////////////////////////////////rypFXIgAAAAAUPG2u3Pz/&#13;&#10;//////////zHficJCVSl6////////Mp+K1Sl6///////////////+bhpDgBFkdz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c3NzoKCg/////////9yRPAAiabju//////zHficJAAAzfsr0////////////////+bhp&#13;&#10;DgAiabju+bhpDgAiabju//////////////////////////////zHficJACd+x8d+Jyd+yvz/////&#13;&#10;////////////+bhpDgBFkdz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9yRPAAiabju///////22ZFICQAACUCR2fz/////&#13;&#10;////////+bhpDgAiabju/Mp+JwAJJ37H/P/////////23LvB3Pz////////////0yn4zAAAiPDwn&#13;&#10;J37H/P//////////////////+bhpDgBFkdz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9yRPAAiabju///////////rx35A&#13;&#10;CQAJIlSEuNz2//////zctG08CQAzfsr0//zTkUAUAAk8bbTc/P/23LR3VG207v//////////////&#13;&#10;/+ulVAkAAAAzfsr0////////////////////+bhpDgBFkdz5////////////////////////////&#13;&#10;5eX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YgoK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kTwOAAAAAAAAAA5puPn///zctG08CQAAAAk8bbTc/P////zctG08CQAAAAk8&#13;&#10;bbTc/P//////////////8vLyY2Nj////////////////////////////////////////8vLy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0yn5bfsr0///////////53JFFACd+yvz////0yn4zCVSl6///////////////////&#13;&#10;////////////////5eXlc3N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8vLyvLy8///////////////////////////////////ipVQZDmmlsmkiADyR&#13;&#10;3P/////53JFFAA5puPn/////////////////////////vLy8oKCg////////////////////////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87seBPAkrabjo/+ulVAknV6XZ/O60aSIeVKXi////////////////////8vLyY2Nj8vLy////&#13;&#10;////////////////////////////////////////////////////////////////////////////&#13;&#10;////////8vLyvLy8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HfkWByvz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MqBRX7H/P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yn4zAAAACTxpj5W43Pz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ybbZHT+dy4lX5U&#13;&#10;IgAAACJepdz2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NmRQAkACVSl6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22ZFICQlXpev8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BFkdz5////////////////////////&#13;&#10;////////////AAAAAAAAAAAAAAAAAAAAAAAAAAAAAAAAAAAAAAAA////////////////////////&#13;&#10;////////////////////////////////////////////////////////////////////////////&#13;&#10;////////////////////////////////////////////////////////////////////////////&#13;&#10;////////////////////////////////////////////////////////8vLyc3Nz8vL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BFkdz5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0yn4zCUCR2fz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3LR0&#13;&#10;PA5Ikdn2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8vLy////////////////////////////////////&#13;&#10;////////2NjYgoK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22ZFICQAA&#13;&#10;AAAAAAAUPGmRuNz2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8vLyY2N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8vLyY2N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7hp/wBF/9z5&#13;&#10;/////+ul/wkn/6XZ/+60/yIe/6Xi////////////////8vLyY2N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Y2Nj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53JFFAAAACTxpj6XK7v//////////////////////////////////goKC2Nj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+bhpDg5puPn/////////&#13;&#10;////////8vLyc3Nz8vL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goKC2Nj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eXl&#13;&#10;KCgo2NjY///////////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srK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8vLyc3Nz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Ly8vLy8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c3Nz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oKCg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LyY2Nj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KCg8vLy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ysrKkZGR////&#13;&#10;////////////////////////////////////////////////////////////////////////////&#13;&#10;////////////////////////////////////////////////////8vLy2NjY////////////////&#13;&#10;////2NjYgoKCLy8vY2NjvLy8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///////////////////////////////////////////////////////&#13;&#10;////////////////////////////////////////////////////////////////vLy8////////&#13;&#10;////////////////////////////////////////////////////////////////////////////&#13;&#10;////////////////////////////////////////////////2NjY8vLy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goKC5eXl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Nj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eXlysrK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Y2Nj8vLy////////////////////////////&#13;&#10;///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Ly8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vLy8oKCg////////////&#13;&#10;////////////////////////////////////////////////////////////////////////////&#13;&#10;////////////////////////////////////////////////8vLy////////////////////////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////////8vLy////////////////////////////////////////////////////&#13;&#10;////////////////////////////////////////////////////////////////////////////&#13;&#10;////8vLy8vLy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8vLy8vLy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8vLy&#13;&#10;c3Nz8vLy////////////////////////////////////////////////////////////////////&#13;&#10;////////////////////////////////////////////////////////////8vLykZGR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goKC2Nj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rq6urq6u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///m4aQ4A&#13;&#10;Dmm4+f/////////////////////////////////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DyR3P//////&#13;&#10;/////+ulVAkJJ37H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pVQZ&#13;&#10;ACd+yvz//////////9yRPAAZVKX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66VXCQAzfsr0///////866VXCQlXpev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TkUAUCTyBx+78/NyiVyIOJ37H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HkVQnAAAAAAAnVIG03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ZpVcnAAAJIlei3Pz///////////zZpVcnAAAACTyBx+7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66VXDkCR2fnTkUAnVKXi///////866VwW6XZ/O60&#13;&#10;aSIeVKX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rPJHW///866VXFGm4+f//////&#13;&#10;///////////uuGk8abj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uGkrPJHW////+bhp&#13;&#10;DjyR3P///////////////+60bVeV2f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uGkr&#13;&#10;PJHW///866VXFGm4+f/////////////ouH6IuO7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66VXDkCR2fzouGk8VKXi///////////rx4Fwgcfr///ryrjN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ZpVcnAAAJIlei3Pz///m4aRllop9XCQAAAAAAAAAJJ37H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RVCIJAAAAACJXkcr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uu0aiYLAAMwcL3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60bVR3tNz2/+7BfjwUACd+y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1YtMPFROLRpG&#13;&#10;hMn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Ny7qMrr///////866VXCQlXpe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pVQzabj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66VXCSd+y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kTwmW6z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pVdPfsf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ulVAkUPG2u&#13;&#10;3Pz////////////ryqWZpcrr//////////////////zctG1igcr0////////////////////////&#13;&#10;///////////////////87s3N3Pz////////////////////////////////87sqokZF7VCIJAAAn&#13;&#10;VH6Plbjc/P/////////////////////////866VwV5HH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23LiRaTwUAAAAAAAAACJUfpGoyu7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3KVeIgAAACJepdz2///////////23KVe&#13;&#10;IgAAACJepdz2///866VXCQAAAAAZVKX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ulVA5Ikdnu2ZFIDlSl6///&#13;&#10;/////+ulVA5Ikdnu2ZFIDlSl6//ipW2Ly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jyR3P//&#13;&#10;/+ulVBRpuPn/////+bhpDjyR3P///+ulVBRpuOWlVAkAACJUfqXK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bhpDjyR3P////m4aQ5Fkdz5////+bhpDjyR3P////m4aQ5Fkdz5///ryqJtPAkrab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bhpDjyR3P///+ulVBRpuPn/////+bhpDjyR3P///+ulVBRpuPn////////uuGkr&#13;&#10;PJH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ulVA5Ikdn07rhtJ1Sl6////////+ulVA5Ikdn07rhtJ1Sl6///&#13;&#10;/////+7Bfjw4ab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3KVeIgAAACJepdz2///uuGk8abjl3KVeIgAA&#13;&#10;ACJepdzz66VXCQAAAAAnVJHH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">
                <v:group id="Group 16" o:spid="_x0000_s1034" style="position:absolute;width:18286;height:16543" coordsize="38504,375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">
                  <v:shape id="Picture 11" o:spid="_x0000_s1035" type="#_x0000_t75" style="position:absolute;width:38504;height:375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">
                    <v:imagedata r:id="rId30" o:title=""/>
                  </v:shape>
                  <v:rect id="Rectangle 12" o:spid="_x0000_s1036" style="position:absolute;left:5939;top:1925;width:20193;height:26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" filled="f" stroked="f">
                    <v:textbox>
                      <w:txbxContent>
                        <w:p w14:paraId="2249BBE6" w14:textId="77777777" w:rsidR="008C59B7" w:rsidRPr="009D3CFB" w:rsidRDefault="008C59B7" w:rsidP="009D3CFB">
                          <w:pPr>
                            <w:rPr>
                              <w:sz w:val="11"/>
                            </w:rPr>
                          </w:pPr>
                          <w:r w:rsidRPr="009D3CFB">
                            <w:rPr>
                              <w:rFonts w:hAnsi="Calibri"/>
                              <w:color w:val="000000" w:themeColor="text1"/>
                              <w:kern w:val="24"/>
                              <w:sz w:val="13"/>
                              <w:szCs w:val="28"/>
                            </w:rPr>
                            <w:t>PRL 113, 012001 (2014), DSSV</w:t>
                          </w:r>
                        </w:p>
                      </w:txbxContent>
                    </v:textbox>
                  </v:rect>
                </v:group>
                <v:shape id="Picture 6" o:spid="_x0000_s1037" type="#_x0000_t75" style="position:absolute;left:20666;width:17755;height:15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">
                  <v:imagedata r:id="rId31" o:title=""/>
                </v:shape>
              </v:group>
            </w:pict>
          </mc:Fallback>
        </mc:AlternateContent>
      </w:r>
    </w:p>
    <w:p w14:paraId="614E3747" w14:textId="77777777" w:rsidR="009D3CFB" w:rsidRDefault="009D3CFB" w:rsidP="004B6DD4">
      <w:pPr>
        <w:pStyle w:val="mainbody"/>
      </w:pPr>
    </w:p>
    <w:p w14:paraId="10AB78C9" w14:textId="77777777" w:rsidR="009D3CFB" w:rsidRDefault="009D3CFB" w:rsidP="004B6DD4">
      <w:pPr>
        <w:pStyle w:val="mainbody"/>
      </w:pPr>
    </w:p>
    <w:p w14:paraId="1D457044" w14:textId="77777777" w:rsidR="009D3CFB" w:rsidRDefault="009D3CFB" w:rsidP="004B6DD4">
      <w:pPr>
        <w:pStyle w:val="mainbody"/>
      </w:pPr>
    </w:p>
    <w:p w14:paraId="0BF0B1DB" w14:textId="77777777" w:rsidR="009D3CFB" w:rsidRDefault="009D3CFB" w:rsidP="004B6DD4">
      <w:pPr>
        <w:pStyle w:val="mainbody"/>
      </w:pPr>
    </w:p>
    <w:p w14:paraId="2BE3C72C" w14:textId="77777777" w:rsidR="009D3CFB" w:rsidRDefault="009D3CFB" w:rsidP="004B6DD4">
      <w:pPr>
        <w:pStyle w:val="mainbody"/>
      </w:pPr>
    </w:p>
    <w:p w14:paraId="5C5CA7B1" w14:textId="77777777" w:rsidR="009D3CFB" w:rsidRDefault="009D3CFB" w:rsidP="004B6DD4">
      <w:pPr>
        <w:pStyle w:val="mainbody"/>
      </w:pPr>
    </w:p>
    <w:p w14:paraId="699A20CB" w14:textId="77777777" w:rsidR="009D3CFB" w:rsidRDefault="009D3CFB" w:rsidP="004B6DD4">
      <w:pPr>
        <w:pStyle w:val="mainbody"/>
      </w:pPr>
    </w:p>
    <w:p w14:paraId="58E8F060" w14:textId="77777777" w:rsidR="007610CE" w:rsidRDefault="007610CE" w:rsidP="004B6DD4">
      <w:pPr>
        <w:pStyle w:val="mainbody"/>
      </w:pPr>
    </w:p>
    <w:p w14:paraId="7B5A6A8A" w14:textId="77777777" w:rsidR="007610CE" w:rsidRDefault="007610CE" w:rsidP="004B6DD4">
      <w:pPr>
        <w:pStyle w:val="mainbody"/>
      </w:pPr>
    </w:p>
    <w:p w14:paraId="56B61DE7" w14:textId="77777777" w:rsidR="009D3CFB" w:rsidRDefault="00027BE9" w:rsidP="007610CE">
      <w:pPr>
        <w:pStyle w:val="mainbody"/>
        <w:ind w:firstLineChars="0" w:firstLine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6377F4" wp14:editId="76FD8CE6">
                <wp:simplePos x="0" y="0"/>
                <wp:positionH relativeFrom="column">
                  <wp:posOffset>263085</wp:posOffset>
                </wp:positionH>
                <wp:positionV relativeFrom="paragraph">
                  <wp:posOffset>66364</wp:posOffset>
                </wp:positionV>
                <wp:extent cx="5786120" cy="405765"/>
                <wp:effectExtent l="0" t="0" r="5080" b="635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6120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12503D" w14:textId="77777777" w:rsidR="008C59B7" w:rsidRPr="003D2320" w:rsidRDefault="008C59B7" w:rsidP="003D2320">
                            <w:pPr>
                              <w:pStyle w:val="Caption"/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LH:</w:t>
                            </w:r>
                            <w:r w:rsidRPr="003D2320">
                              <w:t xml:space="preserve"> </w:t>
                            </w:r>
                            <w:r>
                              <w:t>DSSV NLO global fit indicates non-zero gluon spin contribution in the x range from 0.05 to 0.2. RH: Projected sensitivity to the gluon spin contribution from the future RHIC and EIC data [3].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6377F4" id="Text Box 291" o:spid="_x0000_s1038" type="#_x0000_t202" style="position:absolute;left:0;text-align:left;margin-left:20.7pt;margin-top:5.25pt;width:455.6pt;height:31.9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" stroked="f">
                <v:textbox style="mso-fit-shape-to-text:t" inset="0,0,0,0">
                  <w:txbxContent>
                    <w:p w14:paraId="5C12503D" w14:textId="77777777" w:rsidR="008C59B7" w:rsidRPr="003D2320" w:rsidRDefault="008C59B7" w:rsidP="003D2320">
                      <w:pPr>
                        <w:pStyle w:val="Caption"/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3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>. LH:</w:t>
                      </w:r>
                      <w:r w:rsidRPr="003D2320">
                        <w:t xml:space="preserve"> </w:t>
                      </w:r>
                      <w:r>
                        <w:t>DSSV NLO global fit indicates non-zero gluon spin contribution in the x range from 0.05 to 0.2. RH: Projected sensitivity to the gluon spin contribution from the future RHIC and EIC data [3].</w:t>
                      </w:r>
                    </w:p>
                  </w:txbxContent>
                </v:textbox>
              </v:shape>
            </w:pict>
          </mc:Fallback>
        </mc:AlternateContent>
      </w:r>
    </w:p>
    <w:p w14:paraId="23A604CE" w14:textId="77777777" w:rsidR="009D3CFB" w:rsidRDefault="009D3CFB" w:rsidP="004B6DD4">
      <w:pPr>
        <w:pStyle w:val="mainbody"/>
      </w:pPr>
    </w:p>
    <w:p w14:paraId="33131D2A" w14:textId="77777777" w:rsidR="009D3CFB" w:rsidRDefault="009D3CFB" w:rsidP="004B6DD4">
      <w:pPr>
        <w:pStyle w:val="mainbody"/>
      </w:pPr>
    </w:p>
    <w:p w14:paraId="7F52B549" w14:textId="77777777" w:rsidR="004B6DD4" w:rsidRDefault="004B6DD4" w:rsidP="004B6DD4">
      <w:pPr>
        <w:pStyle w:val="SubSectionTitle0505"/>
        <w:spacing w:before="120" w:after="120"/>
        <w:rPr>
          <w:rFonts w:eastAsia="MS Mincho"/>
        </w:rPr>
      </w:pPr>
      <w:r w:rsidRPr="00F051FD">
        <w:t>2.</w:t>
      </w:r>
      <w:r>
        <w:t>2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Sea quark polarization</w:t>
      </w:r>
      <w:r w:rsidRPr="00F051FD">
        <w:t xml:space="preserve"> </w:t>
      </w:r>
    </w:p>
    <w:p w14:paraId="2301BA57" w14:textId="13F34552" w:rsidR="00DD33BD" w:rsidRDefault="0020594E" w:rsidP="00DD33BD">
      <w:pPr>
        <w:pStyle w:val="mainbody"/>
        <w:rPr>
          <w:rFonts w:eastAsia="MS Mincho"/>
        </w:rPr>
      </w:pPr>
      <w:r>
        <w:rPr>
          <w:rFonts w:eastAsia="MS Mincho"/>
        </w:rPr>
        <w:t>For the first</w:t>
      </w:r>
      <w:ins w:id="49" w:author="Patrick McGaughey" w:date="2019-05-01T13:24:00Z">
        <w:r w:rsidR="00FA5CFD">
          <w:rPr>
            <w:rFonts w:eastAsia="MS Mincho"/>
          </w:rPr>
          <w:t xml:space="preserve"> time</w:t>
        </w:r>
      </w:ins>
      <w:r>
        <w:rPr>
          <w:rFonts w:eastAsia="MS Mincho"/>
        </w:rPr>
        <w:t xml:space="preserve">, flavor identified sea quark polarized PDFs are directly probed </w:t>
      </w:r>
      <w:r w:rsidR="007610CE">
        <w:rPr>
          <w:rFonts w:eastAsia="MS Mincho"/>
        </w:rPr>
        <w:t>at leading order using the weak boson W</w:t>
      </w:r>
      <w:r w:rsidR="007610CE" w:rsidRPr="007610CE">
        <w:rPr>
          <w:rFonts w:eastAsia="MS Mincho"/>
          <w:vertAlign w:val="superscript"/>
        </w:rPr>
        <w:t>+/-</w:t>
      </w:r>
      <w:r w:rsidR="007610CE">
        <w:rPr>
          <w:rFonts w:eastAsia="MS Mincho"/>
        </w:rPr>
        <w:t xml:space="preserve"> productions in longitudinally polarized </w:t>
      </w:r>
      <w:proofErr w:type="spellStart"/>
      <w:r w:rsidR="007610CE">
        <w:rPr>
          <w:rFonts w:eastAsia="MS Mincho"/>
        </w:rPr>
        <w:t>p+p</w:t>
      </w:r>
      <w:proofErr w:type="spellEnd"/>
      <w:r w:rsidR="007610CE">
        <w:rPr>
          <w:rFonts w:eastAsia="MS Mincho"/>
        </w:rPr>
        <w:t xml:space="preserve"> collisions </w:t>
      </w:r>
      <w:r>
        <w:rPr>
          <w:rFonts w:eastAsia="MS Mincho"/>
        </w:rPr>
        <w:t xml:space="preserve">at RHIC. </w:t>
      </w:r>
      <w:r w:rsidR="002D4C95">
        <w:rPr>
          <w:rFonts w:eastAsia="MS Mincho"/>
        </w:rPr>
        <w:t xml:space="preserve">Although </w:t>
      </w:r>
      <w:r>
        <w:rPr>
          <w:rFonts w:eastAsia="MS Mincho"/>
        </w:rPr>
        <w:t xml:space="preserve">DIS data have provided high precision determination of </w:t>
      </w:r>
      <w:r w:rsidR="002D4C95">
        <w:rPr>
          <w:rFonts w:eastAsia="MS Mincho"/>
        </w:rPr>
        <w:t>the quark polarized PDFs</w:t>
      </w:r>
      <w:r>
        <w:rPr>
          <w:rFonts w:eastAsia="MS Mincho"/>
        </w:rPr>
        <w:t xml:space="preserve"> </w:t>
      </w:r>
      <w:r w:rsidR="002D4C95">
        <w:rPr>
          <w:rFonts w:eastAsia="MS Mincho"/>
        </w:rPr>
        <w:t xml:space="preserve">at the </w:t>
      </w:r>
      <w:r w:rsidR="00C330F0">
        <w:rPr>
          <w:rFonts w:eastAsia="MS Mincho"/>
        </w:rPr>
        <w:t>intermediate</w:t>
      </w:r>
      <w:r w:rsidR="002D4C95">
        <w:rPr>
          <w:rFonts w:eastAsia="MS Mincho"/>
        </w:rPr>
        <w:t xml:space="preserve"> x-rang</w:t>
      </w:r>
      <w:r w:rsidR="00553FB5">
        <w:rPr>
          <w:rFonts w:eastAsia="MS Mincho"/>
        </w:rPr>
        <w:t>e</w:t>
      </w:r>
      <w:r>
        <w:rPr>
          <w:rFonts w:eastAsia="MS Mincho"/>
        </w:rPr>
        <w:t xml:space="preserve">, </w:t>
      </w:r>
      <w:r w:rsidR="00553FB5">
        <w:rPr>
          <w:rFonts w:eastAsia="MS Mincho"/>
        </w:rPr>
        <w:t xml:space="preserve">flavor identified </w:t>
      </w:r>
      <w:r w:rsidR="002D4C95">
        <w:rPr>
          <w:rFonts w:eastAsia="MS Mincho"/>
        </w:rPr>
        <w:t>sea-quark polariz</w:t>
      </w:r>
      <w:r w:rsidR="00553FB5">
        <w:rPr>
          <w:rFonts w:eastAsia="MS Mincho"/>
        </w:rPr>
        <w:t>ation distributions</w:t>
      </w:r>
      <w:r w:rsidR="002D4C95">
        <w:rPr>
          <w:rFonts w:eastAsia="MS Mincho"/>
        </w:rPr>
        <w:t xml:space="preserve"> </w:t>
      </w:r>
      <w:ins w:id="50" w:author="Patrick McGaughey" w:date="2019-05-01T13:25:00Z">
        <w:r w:rsidR="00FA5CFD">
          <w:rPr>
            <w:rFonts w:eastAsia="MS Mincho"/>
          </w:rPr>
          <w:t>we</w:t>
        </w:r>
      </w:ins>
      <w:del w:id="51" w:author="Patrick McGaughey" w:date="2019-05-01T13:25:00Z">
        <w:r w:rsidR="002D4C95" w:rsidDel="00FA5CFD">
          <w:rPr>
            <w:rFonts w:eastAsia="MS Mincho"/>
          </w:rPr>
          <w:delText>a</w:delText>
        </w:r>
      </w:del>
      <w:r w:rsidR="002D4C95">
        <w:rPr>
          <w:rFonts w:eastAsia="MS Mincho"/>
        </w:rPr>
        <w:t xml:space="preserve">re poorly </w:t>
      </w:r>
      <w:r>
        <w:rPr>
          <w:rFonts w:eastAsia="MS Mincho"/>
        </w:rPr>
        <w:t>constrained</w:t>
      </w:r>
      <w:r w:rsidR="002D4C95">
        <w:rPr>
          <w:rFonts w:eastAsia="MS Mincho"/>
        </w:rPr>
        <w:t xml:space="preserve"> since DIS can</w:t>
      </w:r>
      <w:r w:rsidR="00C330F0">
        <w:rPr>
          <w:rFonts w:eastAsia="MS Mincho"/>
        </w:rPr>
        <w:t>’t directly</w:t>
      </w:r>
      <w:r w:rsidR="002D4C95">
        <w:rPr>
          <w:rFonts w:eastAsia="MS Mincho"/>
        </w:rPr>
        <w:t xml:space="preserve"> </w:t>
      </w:r>
      <w:r w:rsidR="00C330F0">
        <w:rPr>
          <w:rFonts w:eastAsia="MS Mincho"/>
        </w:rPr>
        <w:t>access the quark flavor</w:t>
      </w:r>
      <w:r w:rsidR="00553FB5">
        <w:rPr>
          <w:rFonts w:eastAsia="MS Mincho"/>
        </w:rPr>
        <w:t xml:space="preserve"> and </w:t>
      </w:r>
      <w:ins w:id="52" w:author="Patrick McGaughey" w:date="2019-05-01T13:25:00Z">
        <w:r w:rsidR="00FA5CFD">
          <w:rPr>
            <w:rFonts w:eastAsia="MS Mincho"/>
          </w:rPr>
          <w:t xml:space="preserve">can </w:t>
        </w:r>
      </w:ins>
      <w:r w:rsidR="00553FB5">
        <w:rPr>
          <w:rFonts w:eastAsia="MS Mincho"/>
        </w:rPr>
        <w:t xml:space="preserve">only </w:t>
      </w:r>
      <w:ins w:id="53" w:author="Patrick McGaughey" w:date="2019-05-01T13:25:00Z">
        <w:r w:rsidR="00FA5CFD">
          <w:rPr>
            <w:rFonts w:eastAsia="MS Mincho"/>
          </w:rPr>
          <w:t xml:space="preserve">be </w:t>
        </w:r>
      </w:ins>
      <w:r w:rsidR="00553FB5">
        <w:rPr>
          <w:rFonts w:eastAsia="MS Mincho"/>
        </w:rPr>
        <w:t xml:space="preserve">derived using additional not-well determined </w:t>
      </w:r>
      <w:proofErr w:type="spellStart"/>
      <w:r w:rsidR="00553FB5">
        <w:rPr>
          <w:rFonts w:eastAsia="MS Mincho"/>
        </w:rPr>
        <w:t>parton</w:t>
      </w:r>
      <w:proofErr w:type="spellEnd"/>
      <w:r w:rsidR="00553FB5">
        <w:rPr>
          <w:rFonts w:eastAsia="MS Mincho"/>
        </w:rPr>
        <w:t xml:space="preserve"> fragmentation functions</w:t>
      </w:r>
      <w:r w:rsidR="00C330F0">
        <w:rPr>
          <w:rFonts w:eastAsia="MS Mincho"/>
        </w:rPr>
        <w:t>.</w:t>
      </w:r>
      <w:r w:rsidR="002D4C95">
        <w:rPr>
          <w:rFonts w:eastAsia="MS Mincho"/>
        </w:rPr>
        <w:t xml:space="preserve"> </w:t>
      </w:r>
      <w:r w:rsidR="008549D1">
        <w:rPr>
          <w:rFonts w:eastAsia="MS Mincho"/>
        </w:rPr>
        <w:t>With center of mass energy as high as 510</w:t>
      </w:r>
      <w:ins w:id="54" w:author="Patrick McGaughey" w:date="2019-05-01T13:26:00Z">
        <w:r w:rsidR="00FA5CFD">
          <w:rPr>
            <w:rFonts w:eastAsia="MS Mincho"/>
          </w:rPr>
          <w:t xml:space="preserve"> </w:t>
        </w:r>
      </w:ins>
      <w:r w:rsidR="008549D1">
        <w:rPr>
          <w:rFonts w:eastAsia="MS Mincho"/>
        </w:rPr>
        <w:t xml:space="preserve">GeV, </w:t>
      </w:r>
      <w:r w:rsidR="00DD33BD">
        <w:rPr>
          <w:rFonts w:eastAsia="MS Mincho"/>
        </w:rPr>
        <w:t xml:space="preserve">RHIC has </w:t>
      </w:r>
      <w:r w:rsidR="008549D1">
        <w:rPr>
          <w:rFonts w:eastAsia="MS Mincho"/>
        </w:rPr>
        <w:t xml:space="preserve">provided </w:t>
      </w:r>
      <w:r w:rsidR="00DD33BD">
        <w:rPr>
          <w:rFonts w:eastAsia="MS Mincho"/>
        </w:rPr>
        <w:t xml:space="preserve">a </w:t>
      </w:r>
      <w:r w:rsidR="008549D1">
        <w:rPr>
          <w:rFonts w:eastAsia="MS Mincho"/>
        </w:rPr>
        <w:t xml:space="preserve">new </w:t>
      </w:r>
      <w:r w:rsidR="00DD33BD">
        <w:rPr>
          <w:rFonts w:eastAsia="MS Mincho"/>
        </w:rPr>
        <w:t>unique experimental tool to directly determine the flavor identified sea quark polarization t</w:t>
      </w:r>
      <w:r w:rsidR="00C330F0">
        <w:rPr>
          <w:rFonts w:eastAsia="MS Mincho"/>
        </w:rPr>
        <w:t>hrough the measurement</w:t>
      </w:r>
      <w:r>
        <w:rPr>
          <w:rFonts w:eastAsia="MS Mincho"/>
        </w:rPr>
        <w:t>s</w:t>
      </w:r>
      <w:r w:rsidR="00C330F0">
        <w:rPr>
          <w:rFonts w:eastAsia="MS Mincho"/>
        </w:rPr>
        <w:t xml:space="preserve"> of </w:t>
      </w:r>
      <w:r w:rsidR="008549D1">
        <w:rPr>
          <w:rFonts w:eastAsia="MS Mincho"/>
        </w:rPr>
        <w:t xml:space="preserve">spin-dependent </w:t>
      </w:r>
      <w:r w:rsidR="00C330F0">
        <w:rPr>
          <w:rFonts w:eastAsia="MS Mincho"/>
        </w:rPr>
        <w:t>W</w:t>
      </w:r>
      <w:r w:rsidR="00C330F0" w:rsidRPr="00DD33BD">
        <w:rPr>
          <w:rFonts w:eastAsia="MS Mincho"/>
          <w:vertAlign w:val="superscript"/>
        </w:rPr>
        <w:t>+/-</w:t>
      </w:r>
      <w:r w:rsidR="00C330F0">
        <w:rPr>
          <w:rFonts w:eastAsia="MS Mincho"/>
        </w:rPr>
        <w:t xml:space="preserve"> production in </w:t>
      </w:r>
      <w:del w:id="55" w:author="Patrick McGaughey" w:date="2019-05-01T13:26:00Z">
        <w:r w:rsidR="00C330F0" w:rsidDel="00B66759">
          <w:rPr>
            <w:rFonts w:eastAsia="MS Mincho"/>
          </w:rPr>
          <w:delText xml:space="preserve">the </w:delText>
        </w:r>
      </w:del>
      <w:r w:rsidR="00280A7E">
        <w:rPr>
          <w:rFonts w:eastAsia="MS Mincho"/>
        </w:rPr>
        <w:t xml:space="preserve">longitudinally polarized </w:t>
      </w:r>
      <w:proofErr w:type="spellStart"/>
      <w:r w:rsidR="008549D1">
        <w:rPr>
          <w:rFonts w:eastAsia="MS Mincho"/>
        </w:rPr>
        <w:t>p+p</w:t>
      </w:r>
      <w:proofErr w:type="spellEnd"/>
      <w:r w:rsidR="008549D1">
        <w:rPr>
          <w:rFonts w:eastAsia="MS Mincho"/>
        </w:rPr>
        <w:t xml:space="preserve"> collisions.</w:t>
      </w:r>
      <w:r w:rsidR="00280A7E">
        <w:rPr>
          <w:rFonts w:eastAsia="MS Mincho"/>
        </w:rPr>
        <w:t xml:space="preserve"> </w:t>
      </w:r>
    </w:p>
    <w:p w14:paraId="14566929" w14:textId="77777777" w:rsidR="00DD33BD" w:rsidRDefault="00DD33BD" w:rsidP="00DD33BD">
      <w:pPr>
        <w:pStyle w:val="mainbody"/>
        <w:rPr>
          <w:rFonts w:eastAsia="MS Mincho"/>
        </w:rPr>
      </w:pPr>
    </w:p>
    <w:p w14:paraId="520CFD4B" w14:textId="77777777" w:rsidR="004653B2" w:rsidRDefault="00DD33BD" w:rsidP="00DD33BD">
      <w:pPr>
        <w:pStyle w:val="mainbody"/>
        <w:rPr>
          <w:rFonts w:eastAsia="MS Mincho"/>
        </w:rPr>
      </w:pPr>
      <w:r>
        <w:rPr>
          <w:rFonts w:eastAsia="MS Mincho"/>
        </w:rPr>
        <w:t>At RHIC</w:t>
      </w:r>
      <w:r w:rsidR="0020594E">
        <w:rPr>
          <w:rFonts w:eastAsia="MS Mincho"/>
        </w:rPr>
        <w:t xml:space="preserve"> energ</w:t>
      </w:r>
      <w:r w:rsidR="008549D1">
        <w:rPr>
          <w:rFonts w:eastAsia="MS Mincho"/>
        </w:rPr>
        <w:t>y (500 or 510GeV in the center of mass)</w:t>
      </w:r>
      <w:r>
        <w:rPr>
          <w:rFonts w:eastAsia="MS Mincho"/>
        </w:rPr>
        <w:t xml:space="preserve">, weak bosons </w:t>
      </w:r>
      <w:r w:rsidR="00280A7E">
        <w:rPr>
          <w:rFonts w:eastAsia="MS Mincho"/>
        </w:rPr>
        <w:t xml:space="preserve">are predominantly produced through </w:t>
      </w:r>
      <w:r w:rsidR="008549D1">
        <w:rPr>
          <w:rFonts w:eastAsia="MS Mincho"/>
        </w:rPr>
        <w:t xml:space="preserve">the </w:t>
      </w:r>
      <w:r w:rsidR="00280A7E">
        <w:rPr>
          <w:rFonts w:eastAsia="MS Mincho"/>
        </w:rPr>
        <w:t xml:space="preserve">quark and anti-quark annihilation process, </w:t>
      </w:r>
      <w:r w:rsidR="008549D1">
        <w:rPr>
          <w:rFonts w:eastAsia="MS Mincho"/>
        </w:rPr>
        <w:t>shown in</w:t>
      </w:r>
      <w:r w:rsidR="00280A7E">
        <w:rPr>
          <w:rFonts w:eastAsia="MS Mincho"/>
        </w:rPr>
        <w:t xml:space="preserve"> Fig. </w:t>
      </w:r>
      <w:r>
        <w:rPr>
          <w:rFonts w:eastAsia="MS Mincho"/>
        </w:rPr>
        <w:t>4.</w:t>
      </w:r>
      <w:r w:rsidR="00C330F0">
        <w:rPr>
          <w:rFonts w:eastAsia="MS Mincho"/>
        </w:rPr>
        <w:t xml:space="preserve"> </w:t>
      </w:r>
      <w:r w:rsidR="00280A7E">
        <w:rPr>
          <w:rFonts w:eastAsia="MS Mincho"/>
        </w:rPr>
        <w:t>T</w:t>
      </w:r>
      <w:r w:rsidR="00247114">
        <w:rPr>
          <w:rFonts w:eastAsia="MS Mincho"/>
        </w:rPr>
        <w:t>he weak coupling of W</w:t>
      </w:r>
      <w:r w:rsidR="00247114" w:rsidRPr="00C330F0">
        <w:rPr>
          <w:rFonts w:eastAsia="MS Mincho"/>
          <w:vertAlign w:val="superscript"/>
        </w:rPr>
        <w:t>+/-</w:t>
      </w:r>
      <w:r w:rsidR="00247114">
        <w:rPr>
          <w:rFonts w:eastAsia="MS Mincho"/>
        </w:rPr>
        <w:t xml:space="preserve"> to left-handed quarks and right-handed anti-quarks directly</w:t>
      </w:r>
      <w:r w:rsidR="009501AE">
        <w:rPr>
          <w:rFonts w:eastAsia="MS Mincho"/>
        </w:rPr>
        <w:t xml:space="preserve"> </w:t>
      </w:r>
      <w:r w:rsidR="00247114">
        <w:rPr>
          <w:rFonts w:eastAsia="MS Mincho"/>
        </w:rPr>
        <w:t>select</w:t>
      </w:r>
      <w:r w:rsidR="008549D1">
        <w:rPr>
          <w:rFonts w:eastAsia="MS Mincho"/>
        </w:rPr>
        <w:t>s</w:t>
      </w:r>
      <w:r w:rsidR="00247114">
        <w:rPr>
          <w:rFonts w:eastAsia="MS Mincho"/>
        </w:rPr>
        <w:t xml:space="preserve"> the incoming quarks’ helicity,</w:t>
      </w:r>
      <w:r w:rsidR="001E188F">
        <w:rPr>
          <w:rFonts w:eastAsia="MS Mincho"/>
        </w:rPr>
        <w:t xml:space="preserve"> </w:t>
      </w:r>
      <w:r w:rsidR="00C330F0">
        <w:rPr>
          <w:rFonts w:eastAsia="MS Mincho"/>
        </w:rPr>
        <w:t xml:space="preserve">and the charge of </w:t>
      </w:r>
      <w:r w:rsidR="009501AE">
        <w:rPr>
          <w:rFonts w:eastAsia="MS Mincho"/>
        </w:rPr>
        <w:t xml:space="preserve">the produced </w:t>
      </w:r>
      <w:r w:rsidR="00C330F0">
        <w:rPr>
          <w:rFonts w:eastAsia="MS Mincho"/>
        </w:rPr>
        <w:t xml:space="preserve">W </w:t>
      </w:r>
      <w:r w:rsidR="009501AE">
        <w:rPr>
          <w:rFonts w:eastAsia="MS Mincho"/>
        </w:rPr>
        <w:t xml:space="preserve">boson </w:t>
      </w:r>
      <w:r w:rsidR="003E1C52">
        <w:rPr>
          <w:rFonts w:eastAsia="MS Mincho"/>
        </w:rPr>
        <w:t xml:space="preserve">naturally </w:t>
      </w:r>
      <w:r w:rsidR="00C330F0">
        <w:rPr>
          <w:rFonts w:eastAsia="MS Mincho"/>
        </w:rPr>
        <w:t>determine</w:t>
      </w:r>
      <w:r w:rsidR="009501AE">
        <w:rPr>
          <w:rFonts w:eastAsia="MS Mincho"/>
        </w:rPr>
        <w:t>s</w:t>
      </w:r>
      <w:r w:rsidR="00C330F0">
        <w:rPr>
          <w:rFonts w:eastAsia="MS Mincho"/>
        </w:rPr>
        <w:t xml:space="preserve"> the </w:t>
      </w:r>
      <w:r w:rsidR="003E1C52">
        <w:rPr>
          <w:rFonts w:eastAsia="MS Mincho"/>
        </w:rPr>
        <w:t xml:space="preserve">incoming </w:t>
      </w:r>
      <w:r w:rsidR="00C330F0">
        <w:rPr>
          <w:rFonts w:eastAsia="MS Mincho"/>
        </w:rPr>
        <w:t>quark</w:t>
      </w:r>
      <w:r w:rsidR="003E1C52">
        <w:rPr>
          <w:rFonts w:eastAsia="MS Mincho"/>
        </w:rPr>
        <w:t>s’</w:t>
      </w:r>
      <w:r w:rsidR="00C330F0">
        <w:rPr>
          <w:rFonts w:eastAsia="MS Mincho"/>
        </w:rPr>
        <w:t xml:space="preserve"> flavor,</w:t>
      </w:r>
      <w:r w:rsidR="001E188F">
        <w:rPr>
          <w:rFonts w:eastAsia="MS Mincho"/>
        </w:rPr>
        <w:t xml:space="preserve">  </w:t>
      </w:r>
    </w:p>
    <w:p w14:paraId="575E1750" w14:textId="77777777" w:rsidR="004B6DD4" w:rsidRDefault="0020594E" w:rsidP="004653B2">
      <w:pPr>
        <w:pStyle w:val="mainbody"/>
        <w:ind w:firstLineChars="0" w:firstLine="0"/>
      </w:pPr>
      <w:r w:rsidRPr="00142736">
        <w:rPr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78135BC5" wp14:editId="19B49D77">
            <wp:simplePos x="0" y="0"/>
            <wp:positionH relativeFrom="column">
              <wp:posOffset>452834</wp:posOffset>
            </wp:positionH>
            <wp:positionV relativeFrom="paragraph">
              <wp:posOffset>27263</wp:posOffset>
            </wp:positionV>
            <wp:extent cx="1529425" cy="1141331"/>
            <wp:effectExtent l="0" t="0" r="0" b="190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425" cy="1141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13593" w14:textId="77777777" w:rsidR="009D3CFB" w:rsidRDefault="009D3CFB" w:rsidP="004B6DD4">
      <w:pPr>
        <w:pStyle w:val="mainbody"/>
      </w:pPr>
    </w:p>
    <w:p w14:paraId="5C611640" w14:textId="77777777" w:rsidR="000E6A96" w:rsidRDefault="000E6A96" w:rsidP="004B6DD4">
      <w:pPr>
        <w:pStyle w:val="mainbody"/>
      </w:pPr>
    </w:p>
    <w:p w14:paraId="139F8AE4" w14:textId="77777777" w:rsidR="000E6A96" w:rsidRDefault="0020594E" w:rsidP="004B6DD4">
      <w:pPr>
        <w:pStyle w:val="mainbody"/>
      </w:pPr>
      <w:r w:rsidRPr="004653B2">
        <w:rPr>
          <w:noProof/>
          <w:lang w:eastAsia="en-US"/>
        </w:rPr>
        <w:drawing>
          <wp:anchor distT="0" distB="0" distL="114300" distR="114300" simplePos="0" relativeHeight="251672576" behindDoc="0" locked="0" layoutInCell="1" allowOverlap="1" wp14:anchorId="41098C50" wp14:editId="2658A7BD">
            <wp:simplePos x="0" y="0"/>
            <wp:positionH relativeFrom="column">
              <wp:posOffset>2894640</wp:posOffset>
            </wp:positionH>
            <wp:positionV relativeFrom="paragraph">
              <wp:posOffset>65266</wp:posOffset>
            </wp:positionV>
            <wp:extent cx="2460172" cy="190821"/>
            <wp:effectExtent l="0" t="0" r="0" b="0"/>
            <wp:wrapNone/>
            <wp:docPr id="61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BBEC7D9-5EB4-E242-A75D-9D64C5A45D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BBEC7D9-5EB4-E242-A75D-9D64C5A45D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72" cy="190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0070C" w14:textId="77777777" w:rsidR="000E6A96" w:rsidRDefault="000E6A96" w:rsidP="004B6DD4">
      <w:pPr>
        <w:pStyle w:val="mainbody"/>
      </w:pPr>
    </w:p>
    <w:p w14:paraId="183B365F" w14:textId="77777777" w:rsidR="000E6A96" w:rsidRDefault="000E6A96" w:rsidP="004B6DD4">
      <w:pPr>
        <w:pStyle w:val="mainbody"/>
      </w:pPr>
    </w:p>
    <w:p w14:paraId="32A19A47" w14:textId="77777777" w:rsidR="000E6A96" w:rsidRDefault="000E6A96" w:rsidP="004B6DD4">
      <w:pPr>
        <w:pStyle w:val="mainbody"/>
      </w:pPr>
    </w:p>
    <w:p w14:paraId="7CA85F5F" w14:textId="77777777" w:rsidR="009D3CFB" w:rsidRDefault="0020594E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227CCDC" wp14:editId="3BEAED89">
                <wp:simplePos x="0" y="0"/>
                <wp:positionH relativeFrom="column">
                  <wp:posOffset>165281</wp:posOffset>
                </wp:positionH>
                <wp:positionV relativeFrom="paragraph">
                  <wp:posOffset>13368</wp:posOffset>
                </wp:positionV>
                <wp:extent cx="2222500" cy="460375"/>
                <wp:effectExtent l="0" t="0" r="0" b="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4603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596EB2" w14:textId="77777777" w:rsidR="008C59B7" w:rsidRPr="00261226" w:rsidRDefault="008C59B7" w:rsidP="009501AE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4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r w:rsidRPr="009501AE">
                              <w:t xml:space="preserve"> </w:t>
                            </w:r>
                            <w:r>
                              <w:t>At RHIC energy, weak boson W's are predominantly produced through quark and anti-quark annihilation.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7CCDC" id="Text Box 297" o:spid="_x0000_s1039" type="#_x0000_t202" style="position:absolute;left:0;text-align:left;margin-left:13pt;margin-top:1.05pt;width:175pt;height:3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" stroked="f">
                <v:textbox inset="0,0,0,0">
                  <w:txbxContent>
                    <w:p w14:paraId="39596EB2" w14:textId="77777777" w:rsidR="008C59B7" w:rsidRPr="00261226" w:rsidRDefault="008C59B7" w:rsidP="009501AE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4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 xml:space="preserve">. </w:t>
                      </w:r>
                      <w:r w:rsidRPr="009501AE">
                        <w:t xml:space="preserve"> </w:t>
                      </w:r>
                      <w:r>
                        <w:t>At RHIC energy, weak boson W's are predominantly produced through quark and anti-quark annihilation.</w:t>
                      </w:r>
                    </w:p>
                  </w:txbxContent>
                </v:textbox>
              </v:shape>
            </w:pict>
          </mc:Fallback>
        </mc:AlternateContent>
      </w:r>
    </w:p>
    <w:p w14:paraId="625FA796" w14:textId="77777777" w:rsidR="000E6A96" w:rsidRDefault="000E6A96" w:rsidP="004B6DD4">
      <w:pPr>
        <w:pStyle w:val="mainbody"/>
      </w:pPr>
    </w:p>
    <w:p w14:paraId="0AAD0AE0" w14:textId="77777777" w:rsidR="009D3CFB" w:rsidRDefault="009D3CFB" w:rsidP="00CE5A61">
      <w:pPr>
        <w:pStyle w:val="mainbody"/>
        <w:ind w:firstLineChars="0" w:firstLine="0"/>
      </w:pPr>
    </w:p>
    <w:p w14:paraId="2B86DDA3" w14:textId="6B1E658E" w:rsidR="008549D1" w:rsidRDefault="00CE5A61" w:rsidP="00CE5A61">
      <w:pPr>
        <w:pStyle w:val="mainbody"/>
        <w:ind w:firstLineChars="0" w:firstLine="0"/>
      </w:pPr>
      <w:r>
        <w:t>w</w:t>
      </w:r>
      <w:r w:rsidR="004653B2">
        <w:t xml:space="preserve">here </w:t>
      </w:r>
      <w:r w:rsidR="008549D1" w:rsidRPr="008549D1">
        <w:rPr>
          <w:noProof/>
          <w:lang w:eastAsia="en-US"/>
        </w:rPr>
        <w:drawing>
          <wp:inline distT="0" distB="0" distL="0" distR="0" wp14:anchorId="3EA783E6" wp14:editId="3B7BF44F">
            <wp:extent cx="295991" cy="14040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2676" cy="15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3B2">
        <w:t xml:space="preserve"> are </w:t>
      </w:r>
      <w:r w:rsidR="008549D1" w:rsidRPr="008549D1">
        <w:rPr>
          <w:noProof/>
          <w:lang w:eastAsia="en-US"/>
        </w:rPr>
        <w:drawing>
          <wp:anchor distT="0" distB="0" distL="114300" distR="114300" simplePos="0" relativeHeight="251735040" behindDoc="0" locked="0" layoutInCell="1" allowOverlap="1" wp14:anchorId="1D5847CE" wp14:editId="03D318EB">
            <wp:simplePos x="0" y="0"/>
            <wp:positionH relativeFrom="column">
              <wp:posOffset>967740</wp:posOffset>
            </wp:positionH>
            <wp:positionV relativeFrom="paragraph">
              <wp:posOffset>-7620</wp:posOffset>
            </wp:positionV>
            <wp:extent cx="313690" cy="142240"/>
            <wp:effectExtent l="0" t="0" r="381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3690" cy="14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3B2">
        <w:t xml:space="preserve"> </w:t>
      </w:r>
      <w:ins w:id="56" w:author="Ming Liu" w:date="2019-05-01T23:04:00Z">
        <w:r w:rsidR="004B1B4C">
          <w:t xml:space="preserve">        </w:t>
        </w:r>
      </w:ins>
      <w:proofErr w:type="spellStart"/>
      <w:r w:rsidR="004653B2">
        <w:t>are</w:t>
      </w:r>
      <w:proofErr w:type="spellEnd"/>
      <w:r w:rsidR="004653B2">
        <w:t xml:space="preserve"> </w:t>
      </w:r>
      <w:r w:rsidR="008549D1">
        <w:t xml:space="preserve">the </w:t>
      </w:r>
      <w:r>
        <w:t>light quark</w:t>
      </w:r>
      <w:r w:rsidR="008549D1">
        <w:t xml:space="preserve"> and anti-quark</w:t>
      </w:r>
      <w:r w:rsidR="009200F4">
        <w:t xml:space="preserve"> that annihilate </w:t>
      </w:r>
      <w:r w:rsidR="008549D1">
        <w:t>in</w:t>
      </w:r>
      <w:r w:rsidR="009200F4">
        <w:t>to W</w:t>
      </w:r>
      <w:r w:rsidR="009200F4" w:rsidRPr="009200F4">
        <w:rPr>
          <w:vertAlign w:val="superscript"/>
        </w:rPr>
        <w:t>+/-</w:t>
      </w:r>
      <w:r w:rsidR="009200F4">
        <w:t xml:space="preserve"> through the </w:t>
      </w:r>
    </w:p>
    <w:p w14:paraId="6FF17AC6" w14:textId="77777777" w:rsidR="008549D1" w:rsidRDefault="008549D1" w:rsidP="00CE5A61">
      <w:pPr>
        <w:pStyle w:val="mainbody"/>
        <w:ind w:firstLineChars="0" w:firstLine="0"/>
      </w:pPr>
    </w:p>
    <w:p w14:paraId="1DFFDF7D" w14:textId="77777777" w:rsidR="009D3CFB" w:rsidRDefault="009200F4" w:rsidP="000E6A96">
      <w:pPr>
        <w:pStyle w:val="mainbody"/>
        <w:ind w:firstLineChars="0" w:firstLine="0"/>
      </w:pPr>
      <w:r>
        <w:t>following processes,</w:t>
      </w:r>
      <w:r w:rsidR="008549D1" w:rsidRPr="00B67E89">
        <w:rPr>
          <w:noProof/>
        </w:rPr>
        <w:t xml:space="preserve"> </w:t>
      </w:r>
      <w:r w:rsidRPr="00B67E89">
        <w:rPr>
          <w:noProof/>
          <w:lang w:eastAsia="en-US"/>
        </w:rPr>
        <w:drawing>
          <wp:inline distT="0" distB="0" distL="0" distR="0" wp14:anchorId="20CC7DD1" wp14:editId="60036FD3">
            <wp:extent cx="1321387" cy="146585"/>
            <wp:effectExtent l="0" t="0" r="0" b="635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947" cy="16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A61">
        <w:t xml:space="preserve"> and   </w:t>
      </w:r>
      <w:r w:rsidR="008549D1" w:rsidRPr="00247114">
        <w:rPr>
          <w:noProof/>
          <w:lang w:eastAsia="en-US"/>
        </w:rPr>
        <w:drawing>
          <wp:inline distT="0" distB="0" distL="0" distR="0" wp14:anchorId="7EE5D4A1" wp14:editId="521B22AB">
            <wp:extent cx="1263246" cy="133940"/>
            <wp:effectExtent l="0" t="0" r="0" b="635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55" cy="16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9D1">
        <w:t>.</w:t>
      </w:r>
      <w:r w:rsidR="00CE5A61">
        <w:t xml:space="preserve"> </w:t>
      </w:r>
      <w:r w:rsidR="00280A7E">
        <w:t xml:space="preserve">At the leading order, the longitudinal single spin asymmetry </w:t>
      </w:r>
      <w:r w:rsidR="000E6A96">
        <w:t>A</w:t>
      </w:r>
      <w:r w:rsidR="000E6A96" w:rsidRPr="000E6A96">
        <w:rPr>
          <w:vertAlign w:val="subscript"/>
        </w:rPr>
        <w:t>L</w:t>
      </w:r>
      <w:r w:rsidR="000E6A96">
        <w:t xml:space="preserve"> </w:t>
      </w:r>
      <w:r w:rsidR="00280A7E">
        <w:t>of W</w:t>
      </w:r>
      <w:r w:rsidR="00280A7E" w:rsidRPr="00280A7E">
        <w:rPr>
          <w:vertAlign w:val="superscript"/>
        </w:rPr>
        <w:t>+/-</w:t>
      </w:r>
      <w:r w:rsidR="00280A7E">
        <w:t xml:space="preserve"> is given by</w:t>
      </w:r>
      <w:r w:rsidR="00BB3FA4">
        <w:t xml:space="preserve"> [4]</w:t>
      </w:r>
      <w:r w:rsidR="00280A7E">
        <w:t>,</w:t>
      </w:r>
    </w:p>
    <w:p w14:paraId="7C2D8510" w14:textId="77777777" w:rsidR="00280A7E" w:rsidRDefault="00027BE9" w:rsidP="004B6DD4">
      <w:pPr>
        <w:pStyle w:val="mainbody"/>
      </w:pPr>
      <w:r w:rsidRPr="00280A7E">
        <w:rPr>
          <w:noProof/>
          <w:lang w:eastAsia="en-US"/>
        </w:rPr>
        <w:drawing>
          <wp:anchor distT="0" distB="0" distL="114300" distR="114300" simplePos="0" relativeHeight="251680768" behindDoc="0" locked="0" layoutInCell="1" allowOverlap="1" wp14:anchorId="760DCF76" wp14:editId="0ADCDDCD">
            <wp:simplePos x="0" y="0"/>
            <wp:positionH relativeFrom="column">
              <wp:posOffset>1284605</wp:posOffset>
            </wp:positionH>
            <wp:positionV relativeFrom="paragraph">
              <wp:posOffset>100499</wp:posOffset>
            </wp:positionV>
            <wp:extent cx="2763604" cy="530096"/>
            <wp:effectExtent l="0" t="0" r="0" b="3810"/>
            <wp:wrapNone/>
            <wp:docPr id="25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9772F6F4-FCF6-DE42-89F1-D071B97222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9772F6F4-FCF6-DE42-89F1-D071B97222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604" cy="530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6C207" w14:textId="77777777" w:rsidR="00280A7E" w:rsidRDefault="00280A7E" w:rsidP="004B6DD4">
      <w:pPr>
        <w:pStyle w:val="mainbody"/>
      </w:pPr>
    </w:p>
    <w:p w14:paraId="105E7344" w14:textId="77777777" w:rsidR="00280A7E" w:rsidRDefault="00280A7E" w:rsidP="004B6DD4">
      <w:pPr>
        <w:pStyle w:val="mainbody"/>
      </w:pPr>
    </w:p>
    <w:p w14:paraId="1278C0C3" w14:textId="77777777" w:rsidR="00280A7E" w:rsidRDefault="00280A7E" w:rsidP="004B6DD4">
      <w:pPr>
        <w:pStyle w:val="mainbody"/>
      </w:pPr>
    </w:p>
    <w:p w14:paraId="3D87B023" w14:textId="77777777" w:rsidR="004653B2" w:rsidRDefault="000303D2" w:rsidP="000303D2">
      <w:pPr>
        <w:pStyle w:val="mainbody"/>
        <w:ind w:firstLineChars="0" w:firstLine="0"/>
      </w:pPr>
      <w:r>
        <w:lastRenderedPageBreak/>
        <w:t xml:space="preserve">where </w:t>
      </w:r>
      <w:r>
        <w:sym w:font="Symbol" w:char="F04A"/>
      </w:r>
      <w:r>
        <w:t xml:space="preserve"> is the polar angle of the out-going W</w:t>
      </w:r>
      <w:r w:rsidRPr="000303D2">
        <w:rPr>
          <w:vertAlign w:val="superscript"/>
        </w:rPr>
        <w:t>+/-</w:t>
      </w:r>
      <w:r>
        <w:t xml:space="preserve"> relative to the incoming polarized proton beam.</w:t>
      </w:r>
    </w:p>
    <w:p w14:paraId="197D0A81" w14:textId="2CE39D79" w:rsidR="004653B2" w:rsidRDefault="00B66759" w:rsidP="00025968">
      <w:pPr>
        <w:pStyle w:val="mainbody"/>
        <w:ind w:firstLineChars="0" w:firstLine="720"/>
      </w:pPr>
      <w:ins w:id="57" w:author="Patrick McGaughey" w:date="2019-05-01T13:28:00Z">
        <w:r>
          <w:t xml:space="preserve">The </w:t>
        </w:r>
      </w:ins>
      <w:r w:rsidR="000303D2">
        <w:t xml:space="preserve">STAR and PHENIX experiments </w:t>
      </w:r>
      <w:r w:rsidR="00025968">
        <w:t xml:space="preserve">at RHIC </w:t>
      </w:r>
      <w:r w:rsidR="000303D2">
        <w:t xml:space="preserve">carried out </w:t>
      </w:r>
      <w:r w:rsidR="009200F4">
        <w:t xml:space="preserve">the </w:t>
      </w:r>
      <w:r w:rsidR="001A24C8">
        <w:t xml:space="preserve">longitudinal </w:t>
      </w:r>
      <w:r w:rsidR="000303D2">
        <w:t xml:space="preserve">single spin asymmetry measurements </w:t>
      </w:r>
      <w:ins w:id="58" w:author="Patrick McGaughey" w:date="2019-05-01T13:30:00Z">
        <w:r w:rsidR="00537275">
          <w:t>for</w:t>
        </w:r>
      </w:ins>
      <w:del w:id="59" w:author="Patrick McGaughey" w:date="2019-05-01T13:30:00Z">
        <w:r w:rsidR="000303D2" w:rsidDel="00537275">
          <w:delText>in</w:delText>
        </w:r>
      </w:del>
      <w:r w:rsidR="000303D2">
        <w:t xml:space="preserve"> </w:t>
      </w:r>
      <w:del w:id="60" w:author="Patrick McGaughey" w:date="2019-05-01T13:31:00Z">
        <w:r w:rsidR="000303D2" w:rsidDel="00537275">
          <w:delText xml:space="preserve">the </w:delText>
        </w:r>
      </w:del>
      <w:r w:rsidR="000303D2">
        <w:t>weak boson production</w:t>
      </w:r>
      <w:r w:rsidR="00025968">
        <w:t xml:space="preserve"> in</w:t>
      </w:r>
      <w:r w:rsidR="000303D2">
        <w:t xml:space="preserve"> </w:t>
      </w:r>
      <w:r w:rsidR="00025968">
        <w:t xml:space="preserve">the </w:t>
      </w:r>
      <w:r w:rsidR="000303D2">
        <w:t xml:space="preserve">polarized </w:t>
      </w:r>
      <w:proofErr w:type="spellStart"/>
      <w:r w:rsidR="000303D2">
        <w:t>p+p</w:t>
      </w:r>
      <w:proofErr w:type="spellEnd"/>
      <w:r w:rsidR="000303D2">
        <w:t xml:space="preserve"> collisions from 2011, 2012 and 2013</w:t>
      </w:r>
      <w:del w:id="61" w:author="Patrick McGaughey" w:date="2019-05-01T13:32:00Z">
        <w:r w:rsidR="000303D2" w:rsidDel="00537275">
          <w:delText xml:space="preserve"> </w:delText>
        </w:r>
        <w:r w:rsidR="00064DB4" w:rsidDel="00537275">
          <w:delText>data sets</w:delText>
        </w:r>
      </w:del>
      <w:r w:rsidR="009200F4">
        <w:t>,</w:t>
      </w:r>
      <w:r w:rsidR="000303D2">
        <w:t xml:space="preserve"> </w:t>
      </w:r>
      <w:r w:rsidR="00025968">
        <w:t>at center of mass</w:t>
      </w:r>
      <w:r w:rsidR="000303D2">
        <w:t xml:space="preserve"> energ</w:t>
      </w:r>
      <w:r w:rsidR="00025968">
        <w:t>y of</w:t>
      </w:r>
      <w:r w:rsidR="000303D2">
        <w:t xml:space="preserve"> 510GeV, </w:t>
      </w:r>
      <w:ins w:id="62" w:author="Patrick McGaughey" w:date="2019-05-01T13:32:00Z">
        <w:r w:rsidR="00537275">
          <w:t>with</w:t>
        </w:r>
      </w:ins>
      <w:del w:id="63" w:author="Patrick McGaughey" w:date="2019-05-01T13:32:00Z">
        <w:r w:rsidR="009200F4" w:rsidDel="00537275">
          <w:delText>and</w:delText>
        </w:r>
      </w:del>
      <w:r w:rsidR="000303D2">
        <w:t xml:space="preserve"> beam polarization </w:t>
      </w:r>
      <w:r w:rsidR="00064DB4">
        <w:t>as high as</w:t>
      </w:r>
      <w:r w:rsidR="000303D2">
        <w:t xml:space="preserve"> about 60%. </w:t>
      </w:r>
      <w:r w:rsidR="00025968">
        <w:t xml:space="preserve">Shown in </w:t>
      </w:r>
      <w:r w:rsidR="000303D2">
        <w:t xml:space="preserve">Fig. </w:t>
      </w:r>
      <w:r w:rsidR="005A33DB">
        <w:t>5</w:t>
      </w:r>
      <w:r w:rsidR="000303D2">
        <w:t xml:space="preserve"> </w:t>
      </w:r>
      <w:r w:rsidR="00025968">
        <w:t xml:space="preserve">are </w:t>
      </w:r>
      <w:r w:rsidR="000303D2">
        <w:t xml:space="preserve">the </w:t>
      </w:r>
      <w:r w:rsidR="00025968">
        <w:t>W</w:t>
      </w:r>
      <w:r w:rsidR="00025968" w:rsidRPr="00025968">
        <w:rPr>
          <w:vertAlign w:val="superscript"/>
        </w:rPr>
        <w:t>+/-</w:t>
      </w:r>
      <w:r w:rsidR="00025968">
        <w:t xml:space="preserve"> single spin asymmetry </w:t>
      </w:r>
      <w:r w:rsidR="000303D2">
        <w:t>A</w:t>
      </w:r>
      <w:r w:rsidR="000303D2" w:rsidRPr="000303D2">
        <w:rPr>
          <w:vertAlign w:val="subscript"/>
        </w:rPr>
        <w:t>L</w:t>
      </w:r>
      <w:r w:rsidR="000303D2">
        <w:rPr>
          <w:vertAlign w:val="subscript"/>
        </w:rPr>
        <w:t xml:space="preserve"> </w:t>
      </w:r>
      <w:r w:rsidR="000303D2">
        <w:t xml:space="preserve">vs lepton rapidity </w:t>
      </w:r>
      <w:r w:rsidR="009200F4">
        <w:t>measure</w:t>
      </w:r>
      <w:r w:rsidR="00025968">
        <w:t xml:space="preserve">d by the </w:t>
      </w:r>
      <w:r w:rsidR="000303D2">
        <w:t>STAR</w:t>
      </w:r>
      <w:r w:rsidR="009200F4">
        <w:t xml:space="preserve"> (LH)</w:t>
      </w:r>
      <w:r w:rsidR="005A33DB">
        <w:t xml:space="preserve"> and </w:t>
      </w:r>
      <w:r w:rsidR="00025968">
        <w:t xml:space="preserve">the </w:t>
      </w:r>
      <w:r w:rsidR="005A33DB">
        <w:t>PHENIX</w:t>
      </w:r>
      <w:r w:rsidR="000303D2">
        <w:t xml:space="preserve"> experiment</w:t>
      </w:r>
      <w:r w:rsidR="005A33DB">
        <w:t>s</w:t>
      </w:r>
      <w:r w:rsidR="000303D2">
        <w:t xml:space="preserve"> </w:t>
      </w:r>
      <w:r w:rsidR="009200F4">
        <w:t>(</w:t>
      </w:r>
      <w:r w:rsidR="005A33DB">
        <w:t>Cent</w:t>
      </w:r>
      <w:r w:rsidR="000773AB">
        <w:t>er</w:t>
      </w:r>
      <w:r w:rsidR="000303D2">
        <w:t>)</w:t>
      </w:r>
      <w:r w:rsidR="009200F4">
        <w:t>, also shown are</w:t>
      </w:r>
      <w:r w:rsidR="000303D2">
        <w:t xml:space="preserve"> </w:t>
      </w:r>
      <w:r w:rsidR="009200F4">
        <w:t xml:space="preserve">the </w:t>
      </w:r>
      <w:r w:rsidR="00025968">
        <w:t xml:space="preserve">flavor-identified polarized u-bar and d-bar distributions from DSSV and NNPDF </w:t>
      </w:r>
      <w:r w:rsidR="000303D2">
        <w:t xml:space="preserve">global fits </w:t>
      </w:r>
      <w:r w:rsidR="005A33DB">
        <w:t>(RH)</w:t>
      </w:r>
      <w:r w:rsidR="00025968">
        <w:t>,</w:t>
      </w:r>
      <w:r w:rsidR="009200F4">
        <w:t xml:space="preserve"> </w:t>
      </w:r>
      <w:r w:rsidR="000303D2">
        <w:t>see [</w:t>
      </w:r>
      <w:r w:rsidR="00025968">
        <w:t>4</w:t>
      </w:r>
      <w:r w:rsidR="000303D2">
        <w:t xml:space="preserve">]. </w:t>
      </w:r>
    </w:p>
    <w:p w14:paraId="6D08BDE5" w14:textId="77777777" w:rsidR="009D3CFB" w:rsidRDefault="009D3CFB" w:rsidP="000E6A96">
      <w:pPr>
        <w:pStyle w:val="mainbody"/>
        <w:ind w:firstLineChars="0" w:firstLine="0"/>
      </w:pPr>
    </w:p>
    <w:p w14:paraId="0369DB87" w14:textId="331CF8BC" w:rsidR="00027BE9" w:rsidRDefault="00537275" w:rsidP="00027BE9">
      <w:pPr>
        <w:pStyle w:val="mainbody"/>
        <w:ind w:firstLineChars="0" w:firstLine="0"/>
      </w:pPr>
      <w:ins w:id="64" w:author="Patrick McGaughey" w:date="2019-05-01T13:32:00Z">
        <w:r>
          <w:t xml:space="preserve">The </w:t>
        </w:r>
      </w:ins>
      <w:r w:rsidR="00027BE9">
        <w:t xml:space="preserve">RHIC high energy W program has produced a substantial improvement of our understanding of the flavor-identified sea-quark polarization in the proton. </w:t>
      </w:r>
    </w:p>
    <w:p w14:paraId="0F177BB9" w14:textId="77777777" w:rsidR="009D3CFB" w:rsidRDefault="009D3CFB" w:rsidP="00D55E40">
      <w:pPr>
        <w:pStyle w:val="mainbody"/>
        <w:ind w:firstLineChars="0" w:firstLine="0"/>
      </w:pPr>
    </w:p>
    <w:p w14:paraId="12F22C18" w14:textId="77777777" w:rsidR="000303D2" w:rsidRDefault="00027BE9" w:rsidP="004B6DD4">
      <w:pPr>
        <w:pStyle w:val="mainbody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635C5BB" wp14:editId="67EF82FA">
                <wp:simplePos x="0" y="0"/>
                <wp:positionH relativeFrom="column">
                  <wp:posOffset>206908</wp:posOffset>
                </wp:positionH>
                <wp:positionV relativeFrom="paragraph">
                  <wp:posOffset>57660</wp:posOffset>
                </wp:positionV>
                <wp:extent cx="5539796" cy="2089104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796" cy="2089104"/>
                          <a:chOff x="0" y="0"/>
                          <a:chExt cx="5983623" cy="2219960"/>
                        </a:xfrm>
                      </wpg:grpSpPr>
                      <wpg:grpSp>
                        <wpg:cNvPr id="2" name="Group 1">
                          <a:extLst>
                            <a:ext uri="{FF2B5EF4-FFF2-40B4-BE49-F238E27FC236}">
                              <a16:creationId xmlns:a16="http://schemas.microsoft.com/office/drawing/2014/main" id="{39268EFF-279F-EB43-8714-6BEE5B134904}"/>
                            </a:ext>
                          </a:extLst>
                        </wpg:cNvPr>
                        <wpg:cNvGrpSpPr/>
                        <wpg:grpSpPr>
                          <a:xfrm>
                            <a:off x="4162620" y="32327"/>
                            <a:ext cx="1821003" cy="2122932"/>
                            <a:chOff x="-3750" y="-84692"/>
                            <a:chExt cx="3049653" cy="5224176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>
                              <a:extLst>
                                <a:ext uri="{FF2B5EF4-FFF2-40B4-BE49-F238E27FC236}">
                                  <a16:creationId xmlns:a16="http://schemas.microsoft.com/office/drawing/2014/main" id="{87428FAE-5A1E-2E4F-99B3-849C42B399DE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596999"/>
                              <a:ext cx="2942350" cy="25424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" name="Group 4">
                            <a:extLst>
                              <a:ext uri="{FF2B5EF4-FFF2-40B4-BE49-F238E27FC236}">
                                <a16:creationId xmlns:a16="http://schemas.microsoft.com/office/drawing/2014/main" id="{7E0359B9-6A3D-BF43-9F43-71CD7AEF18D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-3750" y="-84692"/>
                              <a:ext cx="3049653" cy="2593077"/>
                              <a:chOff x="-3750" y="-84692"/>
                              <a:chExt cx="3049653" cy="2593077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Picture 5">
                                <a:extLst>
                                  <a:ext uri="{FF2B5EF4-FFF2-40B4-BE49-F238E27FC236}">
                                    <a16:creationId xmlns:a16="http://schemas.microsoft.com/office/drawing/2014/main" id="{B9561F84-B76C-224C-8525-E3FEB29B429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750" y="-84692"/>
                                <a:ext cx="3049653" cy="25930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" name="TextBox 26">
                              <a:extLst>
                                <a:ext uri="{FF2B5EF4-FFF2-40B4-BE49-F238E27FC236}">
                                  <a16:creationId xmlns:a16="http://schemas.microsoft.com/office/drawing/2014/main" id="{E9CB55FD-84C5-D74F-9D39-8863FD890919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294398" y="1283171"/>
                                <a:ext cx="1356995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537B942" w14:textId="77777777" w:rsidR="008C59B7" w:rsidRPr="009D3CFB" w:rsidRDefault="008C59B7" w:rsidP="00450AE3">
                                  <w:pPr>
                                    <w:rPr>
                                      <w:sz w:val="10"/>
                                    </w:rPr>
                                  </w:pPr>
                                  <w:r w:rsidRPr="009D3CFB">
                                    <w:rPr>
                                      <w:rFonts w:hAnsi="Calibri"/>
                                      <w:color w:val="000000" w:themeColor="text1"/>
                                      <w:kern w:val="24"/>
                                      <w:sz w:val="11"/>
                                      <w:szCs w:val="28"/>
                                    </w:rPr>
                                    <w:t>arXiv:1406.7122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60" name="Picture 2">
                            <a:extLst>
                              <a:ext uri="{FF2B5EF4-FFF2-40B4-BE49-F238E27FC236}">
                                <a16:creationId xmlns:a16="http://schemas.microsoft.com/office/drawing/2014/main" id="{B4644114-E3A3-7D48-90C1-7DC33CF103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5685" y="0"/>
                            <a:ext cx="2146935" cy="2219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5C5BB" id="Group 15" o:spid="_x0000_s1040" style="position:absolute;left:0;text-align:left;margin-left:16.3pt;margin-top:4.55pt;width:436.2pt;height:164.5pt;z-index:251724800;mso-width-relative:margin;mso-height-relative:margin" coordsize="59836,2219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AF9zAl8GAAJfBgAVAAAAZHJzL21lZGlhL2ltYWdlMi50aWZmTU0AKgAG&#13;&#10;Xi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8AAAD////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KysoAAAC8vLz///////////////8AAAD/////////&#13;&#10;//////////////////////////////////////////////////////////////////8AAAD/////&#13;&#10;//////////////////////////////////////////8AAAD/////////////////////////////&#13;&#10;//////////8AAAD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9BQUFBQUH///////////////8AAAD/////////////////////////&#13;&#10;//////////////////////////////////////////////////8AAAD/////////////////////&#13;&#10;//////////////////////////8AAAD///////////////////////////////////////8AAAD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y&#13;&#10;8vI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9BQUF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9zc3MaGh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+urq4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jY2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BQUFBQU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urq4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bpWctDgMA&#13;&#10;AAAAEDlqq9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5&#13;&#10;26RjLREAAAAAABY2aqjb+f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z4QwAyJUk8ru/evOjU4R&#13;&#10;EV6s6/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MuEMBAaVJTP&#13;&#10;7vjuzo9MESFbrO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ckUUAH3fE+///////9LJiDCJpu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JE8AC93xPH//////+qy&#13;&#10;Yh8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IAAABzc3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oKAAAAD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I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BQUF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8vLwAAACurq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Ghp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1Ys3Ax5Vpd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q4aSgFN4bO+P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25dHFD5+y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56env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goKAAAAD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+dirajkQAAAAABY2aqjb+f75uGkOAA48kdb///Tbq242EAMAAAMQNm6r2/T////////////5&#13;&#10;uGkOAA48kdb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BQU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kZEAAADY2N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UAAACCgo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goK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goIAAAD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goK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vLy9BQU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Y2N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ysoAAACurq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Ghp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jK5srK5srK5sqc&#13;&#10;1JyPzY+RzZGu2q7K5srK5srl8+X/////////////////////////////////////////////////&#13;&#10;////////////////////////////////////////////////////////////////////////////&#13;&#10;//////////////////////////////////////////////////////////+8vLw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W84LyRzZFTs1MAmQAZnxlTs1NTs1Musy5swGyRzZGR&#13;&#10;zZE4ujhNs01Ts1MAmQAanxpHs0eQzZDl8+X/////////////////////////////////////////&#13;&#10;////////////////////////////////////////////////////////////////////////////&#13;&#10;//////////////////////////////////////////////////////8aGhp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LK5sqRzZFCs0IZnxkanxpTs1N2zXZq4GrX89f///////9f/1/v/+////////9f/1/v/+//&#13;&#10;///////P/8957Xmj2qOCx4IanxovrS+QzZDY7dj/////////////////////////////////////&#13;&#10;////////////////////////////////////////////////////////////////////////////&#13;&#10;//////////////////////////////////////////////9zc3MAAADl5eX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p2qlhumEanxpB&#13;&#10;rUFJx0mj2qPl8+X///+P/4/v/+////////////+P/4/v/+////////+P/4/v/+////////+P/4/v&#13;&#10;/+////////////+P/4+w4LBjumMvpi9Fs0XK5sr/////////////////////////////////////&#13;&#10;////////////////////////////////////////////////////////////////////////////&#13;&#10;///////////////////////////////////////Y2Ng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jumMAmQBdul2u2q7l8+WP/4/v/+//&#13;&#10;//////+P/4/v/+////////////+P/4/v/+////////+P/4/v/+////////+P/4/v/+//////////&#13;&#10;//+P/4/v/+////////+P/4+j2qMvpi8vpi/K5sr/////////////////////////////////////&#13;&#10;////////////////////////////////////////////////////////////////////////////&#13;&#10;//////////////////////////////////8aGhpzc3P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zwHManxovpi9a1Frj+eP///////+P/4/v/+////////+P/4/v&#13;&#10;/+////////////+P/4/v/+////////+P/4/v/+////////+P/4/v/+////////////+P/4/v/+//&#13;&#10;//////+P/4/v/+////////9a1FoZnxlTs1PY7dj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pTs1ManxqCx4KA84Dv/+//////&#13;&#10;//+P/4/v/+////////////+P/4/v/+////////+P/4/v/+////////+P/4/v/+////////////+P&#13;&#10;/4/v/+////////+P/4/v/+////////+P/4/v/+////////////+P/4/v/+////////+P/4/v/+//&#13;&#10;//////+P/4/v/+/Y7dgvpi9qwGr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1KAvpi8mpiZq4Grv/+////////9f/1/v/+////////9f/1/v/+/////////P/8+P/4/v/+//////&#13;&#10;//9f/1/v/+////////9f/1/v/+/////////P/8+P/4/v/+////////9f/1/v/+////////9f/1/v&#13;&#10;/+/////////P/8+P/4/v/+////////9f/1/v/+////////9f/1/v/+////////9f/1/v/+//////&#13;&#10;///P/88mrSZywHL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Hs0cZnxmu2q7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K7coAmQDY&#13;&#10;7dj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C&#13;&#10;x4IanxpAwEDj+eP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89rT1zwHP/////////&#13;&#10;////////////////////////////////////////////////////////////////////////////&#13;&#10;///////////////////////////y8vIaGhpzc3P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9jumN57Xn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+P/4/v/+////////////+P/4/v/+/y+fIvpi+p2qn/////////////&#13;&#10;////////////////////////////////////////////////////////////////////////////&#13;&#10;//////////////////////9zc3MAAAD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vpi9BrUGu2q6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9q4GoZnxnl8+X/////////////////&#13;&#10;////////////////////////////////////////////////////////////////////////////&#13;&#10;//////////////+urq4AAACurq7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ArUAanxqu2q7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+Cx4JTs1P/////////////////////////&#13;&#10;////////////////////////////////////////////////////////////////////////////&#13;&#10;//////////8vLy9TU1P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R&#13;&#10;zZEAmQBAwEDX89f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957XkAmQDY7dj/////////////////////////////////&#13;&#10;///////////////////////////////////////////////////////////////////////Y2NgA&#13;&#10;AACgoKD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u2q4vpi9Ts1OA84D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+g1KAvpi/y+fL/////////////////////////////////////&#13;&#10;//////////////////////////////////////////////////////////////////8vLy9BQUH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/rT9Ts1O84Ly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84ujiQzZD/////////////////////////////////////////////&#13;&#10;//////////////////////////////////////////////////////////+CgoIAAADl5eX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d6xazkQAAAAABY2a63h/f////////////////nhsXA2EAMAAAMQNnCx4fn/&#13;&#10;//TbpWctDgMAAAADGkqEw+n+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spTs1MRnxGIzYjy+fL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K5soAmQC84Lz/////////////////////////////////////////////////////&#13;&#10;//////////////////////////////////////////////9jY2MaGhry8vL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zrrF4RABc8aYSKaT4QAB9brOT/////////////66tbEQUQPGiKimg8EAURW6vr5p9MBQAF&#13;&#10;LVuCim5FGQUAHnG+9v7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Vz&#13;&#10;wHManxpSzVLj+eP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+j2qManxry+fL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+qy&#13;&#10;Yh8ACVel6/z/66VUCQAMYrL0//////////70smMMABlUpeL//+KlVBkADGOsrGgOAA48kdb//+64&#13;&#10;aSIAAEWR3Pn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hzwHManxpzwHOI+Yj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9zwHNBrUHy+fL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9aRPA4ADmm4&#13;&#10;+f//+bhpDgAAPJHc//////////nckUUAACJpuO7//+64aSIAAEWR3Pn/////////8793LQwAHnG+&#13;&#10;9v7///8AAAA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Fs0UZnxmRzZHy+fK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y+fJjumNB&#13;&#10;rUHl8+X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+asWx0ACVel6/z/66VUCQALW6zw&#13;&#10;//////////3wrF0LABlUpeL//+KlVBkAC12s8Pntw4E+EAMDI12Zz+v+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2q5Ts1MRnxGIzYjy+fL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9SzVIZnxmg&#13;&#10;1KD/////////////////////////////////////////////////////////////////////////&#13;&#10;//////////////9TU1MaGhr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nhn1QQABc8aYSKaT4QABpNn9v6yotJPEZp&#13;&#10;rOH+4Z1NEAUQPGiKimg8EAUQTZ3h66tbEQMAAyhUfY6RkZGRk63Q8/3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RzZEanxpB&#13;&#10;rUFi2mLj+eP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K5sovpi9Fs0W8&#13;&#10;4Lz/////////////////////////////////////////////////////////////////////////&#13;&#10;//////+urq4AAACurq7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+dirajkQAAAAABY2aqjb+f75uGkOAA48kdb///Tb&#13;&#10;q242EAMAAAMQNm6r2/T0smMMAAAAAAAAAAAAAAAAAEWR3Pn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4LxYulgAmQBjumPK5sq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+P/4/v/+////////////+P/4/v/+////////+P/4+W1JYanxpjumPY&#13;&#10;7dj/////////////////////////////////////////////////////////////////////////&#13;&#10;//8aGhpTU1P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RzZFBrUEanxpJx0m95r3///////////+P/4/v/+////////+P/4/v/+////////+P&#13;&#10;/4/v/+////////////+P/4/v/+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Y7dhBrUFYuljy+fL/&#13;&#10;///////////////////////////////////////////////////////////////Y2NgAAACRkZH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iCx4IkpiQZ&#13;&#10;nxlzwHOu2q6P/4/v/+////////////+P/4/v/+////////+P/4/v/+////////+P/4/v/+//////&#13;&#10;//////+P/4/v/+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I+Yhdul0vpi/Y7dj/////&#13;&#10;//////////////////////////////////////////////////////////9BQUEvLy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ywHIvpi8vpi9AwEC95r3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////////+P/4/v/+////////+P/4/v/+////////+P/4/v/+////9zwHManxrY7dj/////////&#13;&#10;//////////////////////////////////////////////////+urq4AAAC8vLz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WR&#13;&#10;zZFWulYZnxkAmQBzwHNi2mLK7cr///////////+P/4/v/+////////+P/4/v/+////////+Q8oja&#13;&#10;yr3mysrNkZHNkZGUkVLAdG2zUFCzU1OXQSWZAACZAACZAACZAACZAACzQECzUFCzU1OWYzjGgXnN&#13;&#10;j4/NkZGUkVLFkYjgvLzmysqSynHq8uP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+u2q4AmQCu2q7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qJzYlhumEvpi8anxpAwECj2qPY&#13;&#10;7dj///+P/4/v/+////////////+P/4/l5dfgvLzNkZGVgUivU02zU1OtMzOZAACZAACzU1OzU1PH&#13;&#10;SUmYiEzFkYjNkZHmcXGXvWrayr3/////j4+W74bv/+/58vLmysrmcXGXvWrQrqPNkZHNUlKYiEzF&#13;&#10;kYjNkZGzMTGYTyyvU02ZAACZAACYPySvU03Ac3PUoKDt2Ni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P/4/v/+////////+P/4/v/+/////////Y7dgRnxGBx4H/////////////////////&#13;&#10;///////////////////////////////l5eUAAACCgoL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sqf1J9zwHNBrUEAmQAorSh6x3qu2q7Y7diP/4/v/+////////+P/4/q&#13;&#10;8uPmysrNkZHNkZGXUy6fFBOfGRmzU1OUkVLJUkzmvb3mysqSynH2j4b/7+////////+P/4/2j4b/&#13;&#10;7+////+P/4/2j4b/7+////+P/4/2j4b/7+////////+P/4/2j4b/7+////+P/4/2j4b/7+////+P&#13;&#10;/4/2j4b/7+////+P/4/gcWrmvb3NkZG6Y2OYLxqZAACzUVHHgoKTrmLf2Mr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///////+P/4/v/+////////////+P/4/K7coanxqRzZH/////////////////////////&#13;&#10;//////////////////////////9BQUEaGhry8vL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y+fIxszFiumLy+fL/////////////////////////////////&#13;&#10;//////+RkZE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/////&#13;&#10;//+P/4/v/+////////+P/4/j+eNTs1NBrUHy+fL////////////////////////////////////l&#13;&#10;5eUaGhpBQUH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9AwEBArUDl8+X///////////////////////////////////+CgoIA&#13;&#10;AADKysr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9Jx0ktpi3l8+X///////////////////////////////9zc3MAAADl5eX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9zwHMvpi/Y7dj////////////////////////////l5eUAAABzc3P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diQCAUSWYHwx8LgCVEgiZAACfDw+YTSuV&#13;&#10;QiyVdVOtQi6tooGSynHv/+/////phXmI5Hjv/+//////j4+W74bv/+//////j4//7++P/4/v/+//&#13;&#10;////j4+W74bv/+//////j4+W74bv/+//////j4//7++P/4/v/+//////j4+W74bv/+//////j4+W&#13;&#10;74bv/+//////j4//7++P/4/v/+//////j4+W74bv/+//////j4+XvWrayr3mysrNUlLNiIiXUy6v&#13;&#10;U02zU1OZAACZAACkLyyzU1PAZmaVj1DFkYjarq7mysqQ5YD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cAACW74bv/+//////j4+W74bv/+//////j4+W74bv/+//////&#13;&#10;////j4+W74bv/+//////j4+W74bv/+//////j4+W74bv/+//////////j4+W74bv/+//////j4+W&#13;&#10;74bv/+//////j4+W74bv/+/t2NjmysrmcXGXvWrFkYjNkZGzLi6YTSuvU02ZAACZAACZAACqQT2z&#13;&#10;U1PAc3PNgYGVkFDFkYjgvLzmysqQ8ojv/+////////+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HAD2j4b/7+////+P/4/2j4b/7+////+P/4/2j4b/7+////////+P/4/2&#13;&#10;j4b/7+////+P/4/2j4b/7+////+P/4/2j4b/7+/////z5eWSynHgcWrUlpbNkZGUkVLJUkyzTU2z&#13;&#10;U1OXUy6fERCZAACmLy+zU1OXUy6wSkXAcXHNkZGSvGrayr3mysrz5eWP/4/v/+////////////+P&#13;&#10;/4/v/+////////+P/4/v/+/////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BAD/////j4+W74bv/+//////j4+W74bv/+/////mcXHmvb2SynHayr3mysraYmKY&#13;&#10;iEzFkYjHgoKzLi6YTSukLyyZAACZAACZAACYGg+vU02zU1O6WFiVj1DFkYjNkZHarq6SynHayr3z&#13;&#10;5eX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94a1rNhYAAAAAEDlrsd79//////+ZAADN&#13;&#10;kZGSynHayr3mysrmysqSynHl5df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CP/4/v/+////////+P/4/v/+////////+P/4/j+ePK5srK5srK5spi2mKIzYiRzZGRzZFSzVKI&#13;&#10;zYiRzZGRzZFSzVKIzYiRzZGRzZGRzZFSzVKIzYiRzZGRzZFSzVKIzYiRzZGRzZFSzVKIzYiRzZGR&#13;&#10;zZGRzZFSzVKIzYiRzZGRzZFSzVKIzYiRzZGRzZFSzVKIzYiRzZGRzZGRzZFSzVKIzYiRzZGRzZFx&#13;&#10;5nG95r3K5srK5spx5nG95r3l8+X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H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B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H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vLyfGhragoL/7+//////////39//z8//////////39//z8//////////39//z8//////////&#13;&#10;////v7//7+//////////39//z8//////////39//z8//////////////v7//7+//////////39//&#13;&#10;z8//////////39//z8//////////////v7//7+/////////51NTAXV2tQUH58vL/////////////&#13;&#10;///////////////////////////////////////////////////////////l5eUAAABzc3P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A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2NifGhraYmL/7+//////////j4//7+//////////j4//7+//////////j4//7+//////////////&#13;&#10;j4//7+//////////j4//7+//////////j4//7+//////////////j4//7+//////////j4//7+//&#13;&#10;////////j4//7+//////////////j4//7+////+tQUGzR0f58vL/////////////////////////&#13;&#10;//////////////////////////////////////////////////9TU1MAAADY2Nj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2Nif&#13;&#10;GhrAQED/7+//////////j4//7+//////////j4//7+//////////j4//7+//////////////j4//&#13;&#10;7+//////////j4//7+//////////j4//7+//////////////j4//7+//////////j4//7+//////&#13;&#10;////j4//7+//////////////j4/AbGytQUH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8vKtQUGt&#13;&#10;Jib54+P/////////j4//7+//////////j4//7+//////////j4//7+//////////////j4//7+//&#13;&#10;////////j4//7+//////////j4//7+//////////////j4//7+//////////j4//7+//////////&#13;&#10;j4//7+/////58vKzU1OtNjb58vL/////////////////////////////////////////////////&#13;&#10;//////////////////////////////9jY2MAAADl5eX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Ac3OmFhbt&#13;&#10;vLz/////////b2//39//////////b2//39//////////j4//z8//7+//////////b2//39//////&#13;&#10;////b2//39//////////j4//z8//7+//////////b2//39//////////b2//39//////////j4/5&#13;&#10;xMStPT3Ac3P/////////////////////////////////////////////////////////////////&#13;&#10;///////////////////l5eUAAABjY2P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kZGZAADao6P/&#13;&#10;////////j4//7+//////////j4//7+//////////////j4//7+//////////j4//7+//////////&#13;&#10;j4//7+//////////////j4//7+//////////j4//7+//////////j4//7+/////t2NimLy/Aamr/&#13;&#10;////////////////////////////////////////////////////////////////////////////&#13;&#10;//////////9TU1MAAADl5eX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2NifFBS6XV358vL/&#13;&#10;////j4//7+//////////j4//7+//////////////j4//7+//////////j4//7+//////////j4//&#13;&#10;7+//////////////j4//7+//////////j4//7+//////////j4/mvb2fGhrUoKD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8vK6W1ufGRnmysr/////&#13;&#10;j4//7+//////////j4//7+//////////////j4//7+//////////j4//7+//////////j4//7+//&#13;&#10;////////////j4//7+//////////j4//7+/////UoKCfExParq7/////////////////////////&#13;&#10;//////////////////////////////////////////////////////////////////9zc3MAAADl&#13;&#10;5eX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aqamfGRnNkZH58vL/j4//&#13;&#10;7+//////////j4//7+//////////////j4//7+//////////j4//7+//////////j4//7+//////&#13;&#10;////////j4//7+/////////5iIi6XV2mLy/t2Nj/////////////////////////////////////&#13;&#10;///////////////////////////////////////////////////////l5eUAAABjY2P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5eWzUVGmLy/gvLz/b2//7+//&#13;&#10;////////39//j4//7+//////////b2//7+//////////b2//7+//////////39//j4//7+//////&#13;&#10;////b2//7+/gvLytQUG6WVn58vL/////////////////////////////////////////////////&#13;&#10;//////////////////////////////////////////////9jY2MAAADY2Nj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arq6fGhrAc3PzgID/7+//////&#13;&#10;////////j4//7+//////////j4//7+//////////j4//7+//////////////j4//7+/////z5eXA&#13;&#10;QECfGRnarq7/////////////////////////////////////////////////////////////////&#13;&#10;///////////////////////////////////y8vIAAABzc3P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Ac3OZAAC6ODjmvb3/////////&#13;&#10;////j4//7+//////////j4//7+//////////j4//7+/////////////zgIDHenqfGhrAc3P58vL/&#13;&#10;////////////////////////////////////////////////////////////////////////////&#13;&#10;//////////////////////////9zc3MAAADKysr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NkZGfExOzTk7UoKD58vL/////&#13;&#10;j4//7+//////////j4//7+//////////j4/54+Pmysq6Y2OfGhrAamrmysr/////////////////&#13;&#10;////////////////////////////////////////////////////////////////////////////&#13;&#10;///////////////y8vIaGhpjY2P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8vLgvLy6YWGZAACzU1PAZWXgmZnm&#13;&#10;ysrmysrmsbHmpKTgvLzNkZGzU1OfFRWtPz/HgoL58vL/////////////////////////////////&#13;&#10;////////////////////////////////////////////////////////////////////////////&#13;&#10;//////+goKA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8vLmysrUoKCzSkqzUVGzU1Oz&#13;&#10;U1OzR0ezUVHHgoLgvLzz5eX/////////////////////////////////////////////////////&#13;&#10;//////////////////////////////////////////////////////////////////////////8a&#13;&#10;GhovLy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urq4AAACurq7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MvLy/y8vL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CgoL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CgoIAAADl5eX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GhpTU1P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C8vLz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EvLy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ysoA&#13;&#10;AACRkZH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CgoIAAADl5eX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d6xazkQAAAAABY2a63h/f////////////////nhsXA2EAMAAAMQNnCx4fn///75&#13;&#10;26RjLREAAAAAAx9GhMDt/v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BTU1P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zrrF4RABc8aYSKaT4QAB9brOT/////////////66tbEQUQPGiKimg8EAURW6vr/96fTBYABTBb&#13;&#10;goRwRR4AACtwvu7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urq7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+qyYh8A&#13;&#10;CVel6/z/66VUCQAMYrL0//////////70smMMABlUpeL//+KlVBkADGOy77dpDgAAPJHc///5uGkO&#13;&#10;AA48kdb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TU1MaGhr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9aRPA4ADmm4+f//&#13;&#10;+bhpDgAAPJHc//////////nckUUAACJpuO7//+64aSIAAEWR3Pn//////////+3DdzYDACtwvu7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CCgoL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9aRPA4AAAAAAA48kauRPA4ADmm4+f//+bhpDgAA&#13;&#10;PJHc//////////nckUUAACJpuO7//+64aSIAAEWR3Pn/////+dqxcT8QABc+f7/t/v////8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8AAAAAAAAAAAAAAAAAAAAAAAAAAAAA&#13;&#10;AAAAAAAAAAD/////////////////////////////////////////////////////////////////&#13;&#10;/////////////////////////////+i+i3BpaWlpaXCLvs6sWx0ACVel6/z/66VUCQALW6zw////&#13;&#10;//////3wrF0LABlUpeL//+KlVBkAC12s8P3+7b9/PhcAAypbmcvu/v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GhpTU1P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nhn1QQABc8aYSKaT4QABpNn9v++8mLST4+aazm&#13;&#10;4Z1NEAUQPGiKimg8EAUQTZ3h/uSsWx8AAAsjVHqQkZGRkZes0O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8vLz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+dirajkQAAAAABY2aqjb+f7/+bhpDgAAPJHc//Tbq242&#13;&#10;EAMAAAMQNm6r2/T/9LJiDAAAAAAAAAAAAAAAAA48kdb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RkZEAAADl5eX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urq7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urq7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8vIaGhpjY2P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Kysr////////////////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Bzc3P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DKysr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zc3MaGhr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8vIA&#13;&#10;AABzc3P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goKA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8vIaGhpjY2P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rq4AAAC8vLz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Ghpzc3P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y8vL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GhpjY2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zc3MAAAD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ysoAAAC8vL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oKAAAADY2N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QUE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Y&#13;&#10;2N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9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2NgAAACgoK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CgoIAAAD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goKAAAADY2N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BQUEvLy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goKAAAADY2N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vLy8vLy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d6xazkQAAAAABY2a63h/f//////////&#13;&#10;//////nhsXA2EAMAAAMQNnCx4fn///////////ngn1URAAADRZnh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goK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zrrF4RABc8aYSKaT4QAB9brOT/////////////66tb&#13;&#10;EQUQPGiKimg8EAURW6vr///////+56lcGgUAAAAAPJHc//////8AAAD/////////////////////&#13;&#10;//////////////////////////////////////////8AmQAAmQAAmQAAmQAAmQAAmQAAmQAAmQAA&#13;&#10;mQAAmQAAmQAAmQAAmQAAmQAAmQAAmQAAmQAAmQAAmQAAmQ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v&#13;&#10;Ly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B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vLw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ysoAAACurq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BQU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C8vL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8AmQDv/+////////+P/4/v/+////////////+P/4/v/+//&#13;&#10;//////+P/4/v/+////////+P/4/v/+8AmQD////////////////////////////////////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AAD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8AmQD///////+P/4/v/+////////////+P/4/v/+////////+P/4/v&#13;&#10;/+////////+P/4/v/+////8AmQD/////////////////////////////////////////////////&#13;&#10;////////////////////////////////////////////////////////////////////////////&#13;&#10;/////////////////////////////////////////////////////////////////9aRPA4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zc3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8AmQD///9//3/f/9////////+P/4/f/9/v/+////////9//3/f/9////////9/&#13;&#10;/3/f/9////////8AmQD/////////////////////////////////////////////////////////&#13;&#10;////////////////////////////////////////////////////////////////////////////&#13;&#10;/////////////////////////////////////////////////////////+i+i3F0pdX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2NgAAACurq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8AmQAAmQAAmQAAmQAAmQAAmQAAmQAAmQAAmQAAmQAAmQAAmQAAmQAAmQAAmQAAmQAAmQAA&#13;&#10;mQAAmQAAmQ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jY2MaGh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8vI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o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tw4E+GiMyKx4aRo/Q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+ZAACZAACZAACZAACZAACZAACZAACZAACZAACZAACZ&#13;&#10;AACZAACZAACZAACZAACZAACZAACZAACZAACZ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CJUpeL//tmZRjB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urq4AAAD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vLy9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+ZAAD/7+//////////j4//7+//////////////j4//7+//////////j4//7+//&#13;&#10;////////j4//7++Z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xuGsdAChpuOjwrF0ONnCio3ZBXKb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+ZAACZAACZAACZAACZAACZAACZAACZAACZAACZAACZAACZAACZAACZAACZAACZAACZAACZ&#13;&#10;AACZAACZ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tmZRhYQR5fb/f//88WEPhcAEEWEye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BQUF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5uGkOAEWR3Pn/////////////+bhpDg48&#13;&#10;kdb//////////////////////////+64aSIAPJHc////////////////////////////////////&#13;&#10;////////////////////3JE8ACJpuO7/////////////////////////////////////////////&#13;&#10;////////////////////////////////////////////////////////////////////////////&#13;&#10;/9aRPBk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JE8ACJpuO7/////////////////////////&#13;&#10;//////////////////////////nckUUADmm4+f//////////////////////////////////////&#13;&#10;////3JE8ACJpuO7/////////////////////////////////////////////////////////////&#13;&#10;/////////////////////////////////////////////////////////////9aRPBk8kd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jY2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2Ng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goK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C&#13;&#10;goI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jY2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9aRPA4ADmm4+f//+bhp&#13;&#10;DgAAPJHc//////////nckUUAACJpuO7//+64aSIAAEWRt4s8AAADDg4MAAAAAAMQPoHD7fv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9aRPA4AAAAAAA48kauRPA4ADmm4+f//+bhpDgAAPJHc&#13;&#10;//////////nckUUAACJpuO7//+64aSIAAEWRt4s8AAADLW6x4evamVMRAA43i9D9//8AAAAAAAAA&#13;&#10;AAAAAAAAAAA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rq4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AAAAAAAAAAAAAA&#13;&#10;AAAAAAD/////////////////////////////////////////////////////////////////////&#13;&#10;/////////////////////////+i+i3BpaWlpaXCLvs6sWx0ACVel6/z/66VUCQALW6zw////////&#13;&#10;//3wrF0LABlUpeL//+KlVBkAC12s4KpbCwAMYrL0///+1os2AAMXcL36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nhn1QQABc8aYSKaT4QABpNn9v++8mLST4+aazm4Z1N&#13;&#10;EAUQPGiKimg8EAUQTZ3h/d+lVR4AED5pio19VCgDAB9brOT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TU1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+dirajkQAAAAABY2aqjb+f7/+bhpDgAAPJHc//Tbq242EAMA&#13;&#10;AAMQNm6r2/T///7526lwPh4DAAAAAx9GhMDt/v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8AAAD////////////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l5eUAAACRkZH/////////////////////&#13;&#10;//////////////8AAAD/////////////////////////////////////////////////////////&#13;&#10;//////////////////8AAAD///////////////////////////////////////////////8AAAD/&#13;&#10;//////////////////////////////////////8AAAD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8AAAD////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8AAAD////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9TU1M3Nzf///////////////////////////////////////8AAAD/////&#13;&#10;//////////////////////////////////////////////////////////////////////8AAAD/&#13;&#10;//////////////////////////////////////////////8AAAD/////////////////////////&#13;&#10;//////////////8AAAD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8AAABzc3P///////////////////////////////////////8AAAD/////////////&#13;&#10;//////////////////////////////////////////////////////////////8AAAD/////////&#13;&#10;//////////////////////////////////////8AAAD/////////////////////////////////&#13;&#10;//////8AAAD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//////////////////////////////////////&#13;&#10;//////////////////////////////////////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4alkLREAABEtZKnh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hmUoFPpHa1Ys2A0qZ4f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7b9/PhcAAAsjXKL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du4or/i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b2DRiYUTp3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mn1AFLX/K&#13;&#10;6atbCy93xP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hRSMDDmm4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AAA48&#13;&#10;kdb/////89CrflQjEU6Z2/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54su6yuL22pE/BTN+&#13;&#10;yv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ivqCPaTwJDmm4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aZRxoXcL36///////94a1rNhYAAAAAEDlrsd79//////////XQhDoQ&#13;&#10;TZ3h76xbCy93xP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daZRxoXcL36///////94a1rNhYAAAAAEDlrraBoDgAAAA48kdb///7526hqNic+f7/t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aZRxoXcL36///////9&#13;&#10;4a1rNhYAAAAAEDlrraBoDgAAAA48kdb////5uGkO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bmU4QF3C++v//&#13;&#10;////////////////////////////////////////////////////////////////////////////&#13;&#10;////////////////////////////////////////////////////////////////////////////&#13;&#10;/////NWldGJTMxoDAAAOabj5/////+SsWx8AED5pioRpPBcAEV6s6/z///////7526RjLREAAAsj&#13;&#10;XKLb+f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NWldGJTMxoDAAAO&#13;&#10;abj5/////+SsWx8AED5pioRpPBcAEV6s6/z////////+561jIx4+f7/t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NWldGJTMxoDAAAOabj5/////+SsWx8AED5p&#13;&#10;ioRpPBcAEV6s6/z////////////5uGkO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//////&#13;&#10;////////////////////////////////////////////////////////////////////////////&#13;&#10;////////////////////////////////////////////////////////////////////////+8mL&#13;&#10;ST48MyIOAAAOabj5////9LJiDAAJVKXr//zrpVcJAB9isu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8mLST48MyIOAAAOabj5////&#13;&#10;9LJiDAAJVKXr//zrpVcJAB9isur///////rhmUoDAAAAAAAAAChwvv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8mLST48MyIOAAAOabj5////9LJiDAAJVKXr//zrpVcJ&#13;&#10;AB9isur////////////5uGkO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Ki1U8PDIiDgMADmm4+f//////////////////&#13;&#10;////////////////////////////////////////////////////////////////////////////&#13;&#10;////////////////////////////////////////////////////////////////////////3JE8&#13;&#10;AAAOabj5////3JE8AAAOabj5///5uGkOAA4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JE8AAAOabj5////3JE8AAAO&#13;&#10;abj5///5uGkOAA48kd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JE8AAAOabj5////3JE8AAAOabj5///5uGkOAA48kd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aRPA4ADmm4+f//////////////////////////&#13;&#10;////////////////////////////////////////////////////////////////////////////&#13;&#10;////////////////////////////////////////////////////////////////3JE8AAAOabj5&#13;&#10;////3JE8AAAOabj5///5uGkOAA4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JE8AAAOabj5////3JE8AAAOabj5///5&#13;&#10;uGkOAA4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JE8AAAOabj5////3JE8AAAOabj5///5uGkOAA48kd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///////////////////////////////&#13;&#10;////////////////////////////////////////////////////////////////////////////&#13;&#10;////////////////////////////////////////////////////////3JE8AAAOabj5////8Kxb&#13;&#10;CwAJVKXr//zrpVcJAB1brO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JE8AAAOabj5////8KxbCwAJVKXr//zrpVcJAB1b&#13;&#10;rO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JE8AAAOabj5////8KxbCwAJVKXr//zrpVcJAB1brO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///////////////////////////////////////&#13;&#10;////////////////////////////////////////////////////////////////////////////&#13;&#10;////////////////////////////////////////////////3JE8AAAOabj5/////tufTRoAED5p&#13;&#10;ioRpPBcAEFSf4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JE8AAAOabj5//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JE8AAAOabj5/////tufTRoAED5pioRpPBcAEFSf4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//////////////////////////////////////////////&#13;&#10;////////////////////////////////////////////////////////////////////////////&#13;&#10;////////////////////////////////////////3JE8AAAOabj5//////7526hqNhYAAAAAEDlq&#13;&#10;q9j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JE8AAAOabj5//////7526hqNhYAAAAAEDlqq9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JE8AAAOabj5//////7526hqNhYAAAAAEDlqq9j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rsmcdAAAAAChpuOr///3xuGsdAAAAACNcrOH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56lcGgUAAB1JW0kdAAAAEVWf4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nrGEaAAAAAAAAAB1On9r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8J3&#13;&#10;HwUAAAAAHnG+9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gn1URAAAAAAAA&#13;&#10;ABlGkdD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4J1OEQMAACZYaVAdAAAAEEyR&#13;&#10;1f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dqfTh0AAAAFP5Ha/N+lVR4AAAMRTp3g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mpVoRAAAAAzZ3w+3///74yX8vAwAAAB1NmdT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7ZmUYUAAAAAAAAAAAzfsr0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uCZRgUAAAAAAAAAAAAJJ37H/P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54JlMBQAAAAAAAAAAAAAAACd+yvz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7ZmUYUAAAAAAAAAAAAAAAAAAAzfsr0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uCZRgUAAAAAAAk4TEgeAAAA&#13;&#10;AAAJJ37H/P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54JlMBQAAAAAACVSi&#13;&#10;1qVXCQAAAAAAACd+yvz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3UkT8RAAAA&#13;&#10;AAAWTJ/e/+ulVAkAAAAAAAAzfsr0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dWL&#13;&#10;NwMAAAAAAAVMmeD5///en0wWAAAAAAAJJ37H/P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21YtAAwAAAAAABUaZ4P7////54JlMBQAAAAAAACd+yvz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3QizcOAAAAAAAON4vQ/f///////tuRPgMAAAAAAAAzfsr0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dWLNwMAAAAAAANAi9X2//////////3QizcOAAAAAAAJJ37H/P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Ly8vY2Nj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21YtAAwAAAAAAAAAAAAAAAAAAAAAAAAAAAAAAAAAAAAAAACd+yvz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8vLykZGRLy8vLy8voKCg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pVdlpev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ipVdlpev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M+EMAMAAAAAAAMZKzo8PDw8PDw8PDw8PDw8PDw4&#13;&#10;KxkJAAAAAAAJJ37H/P/////WkTwOAAAOPJHW////////////////////////////////////////&#13;&#10;////AAAA////////////////////////////////////////////////////////////////////&#13;&#10;////////////////////////////////////////////////////////////////////////////&#13;&#10;////////////////////////////////////////////2NjYc3NzGhoaSkpK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pVdlpev8////////&#13;&#10;////////////////////////////////////////////////////////////////////////////&#13;&#10;////////////////////////////////////////////////////////////////////////////&#13;&#10;/////////////////////////////////+ulV1el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++MR4JgAAAAAAAANAi9X2&#13;&#10;//////////////////////////3QizcOAAAAAAAJJ37H/P/WkTwOAAAOPJHW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CsWwsAAAAABUyf5v////////zHficJAAAAAAAAAB93xPv////////ipVQZAAAAAAlXpev8////&#13;&#10;///////ipVdlpev8////////////////////////////////////////////////////////////&#13;&#10;////////////////////////////////////////////////////////////////////////////&#13;&#10;//////////////////////////////////////////////HEkWtpaWlpaWFFIyNFYWlpaWlpa5HE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9yRPAAA&#13;&#10;AAAOPJHW////////////////////////////////////////////////////////////////////&#13;&#10;///////53JFFAAAAAABFkdz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9yRPAAAAAAOPJHW////////////////////////////////////////////////////////////&#13;&#10;///////////////53JFFAAAAAABFkdz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9yRPAAAAAAOPJHW////////////////////////////////////////////////////&#13;&#10;///////////////////////53JFFAAAAAABFkdz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2NjYAAAAAAAAAAAAAAAAAAAA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88mKRhoJAAARLWOk2/n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oKCgc3Nz////////////////////////////&#13;&#10;////////////////////////////////////////////////////////////////////////////&#13;&#10;///////////////////////////////////////////////////////++efCl2pHIw4DAAAQIjxc&#13;&#10;f6zU8/7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ulVAkAAAAAAAAAAAAAAAAAAAAJJ36unUwXFGKw6tSNPgUmabjr////&#13;&#10;////////////////////////////////////////////////////////////////////////////&#13;&#10;///////////////////////////////////////////////////////458OXakYnDgAAAA4jPFuB&#13;&#10;rNbw/v/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ys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q6ur8v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QCZ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3JFF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QCZ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5puP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QCZ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QCZ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QCZ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mQCZ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mQCZ////////////////&#13;&#10;/////////////////////////////////////////////////////P/87P/s7P/s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7w1qyGYkowGQMQIjZOapG84fn+/////////////////////////////9yR&#13;&#10;PAAAAAAAAAAAAAAAAAAAAABFkdz5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QCZ&#13;&#10;/////////////////////////////////////////////////////P/85v/mz//P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01ZFMEAAAAAAQIjIqGQMAAAAMLXG57f7/////////////////////&#13;&#10;////+bhpDgAAAAAAAAAAAAAAAAAAAABFkdz5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CxYhQDAAAnYqzf+f/8886IPgUAAANAi9X2////////////&#13;&#10;///////////64ZlKAwAqaazS3Nzc3Nzc3Nzc3Nzj7vn+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QCZ////////////////////////////////////+f/53//fz//P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+8R3HwAAAA5puPn////////WkTwOAAAWTJ/e////&#13;&#10;///////////////////wvnAoAANKmeH6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75p9QBQAAADaL1v7////////uuGkiAAAJ&#13;&#10;J37H/P/////////////////////amUURAAs/YnJVMxkJAA4nRmqXw+f4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QCZ////////////////////+f/53//f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53JFFAAAAADyR3P/////////u&#13;&#10;uGkiAAAADmm4+f////////////////////vCdx8FAAAAAA4iMzorGQMAAAAABTaAyPP9////////&#13;&#10;AAAAAAAAAAAAAAAAAAAAAAAA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53JFFAAAAADyR3P//&#13;&#10;///////uuGkiAAAADmm4+f////////////////////HEkWtpaWqDrNv0///++dqZTREDAAAZVKXi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mQCZ////8v/y2f/Z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75p9QBQAA&#13;&#10;ADyR3P/////////qsmIfAAAFH3fC+//////////////////////////////////////////qsmIf&#13;&#10;AAAADmm4+f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////////////////&#13;&#10;////////////////////////////////////////////////////////////////////////////&#13;&#10;////////////////////////////////////////////////////////////////////////////&#13;&#10;////////////////////////////////////////////////////8v/y2f/Z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+8R3HwAAAAxjsvT+//////7SizYMAAAWTJ/e///////////////////99NzHuLi4uMTc9P//////&#13;&#10;///mrFsdAAAFH3fC+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8v/y2f/Z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CxYhQDAAAdTZPO8/7457dyLQMAAANAi9X2///23LibkZGRkaXK7v/+9bhqFgAAAAlJ&#13;&#10;jdPw/v/4571/PhADAAAoabjq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7P/s2f/ZzP/MzP/MzP/M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01ZFMEAAAAAAAAAAAAAAAAAALJmq06/7////uuGkiAAAAADyR3P////jL&#13;&#10;iz8XAAAAAAAAAAAAAAAAAAALI12n4f3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7P/s0v/S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7r0KZ/WzwjDgAJGS1MapG84fn+///////uuGkiAAAAADyR&#13;&#10;3P///////u7Opn5cPCIQAAAJGS1MapG84fn+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7P/s0v/SzP/MzP/MzP/MzP/M&#13;&#10;zP/MzP/MzP/M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mQCZ////mQCZ////mQCZ////mQCZ////mQCZ////mQCZ////mQCZ////mQCZmQCZ&#13;&#10;mQCZmQCZmQCZmQCZmQCZmQCZmQCZmQCZmQCZmQCZmQCZmQCZmQCZmQCZmQCZmQCZmQCZmQCZmQCZ&#13;&#10;mQCZmQCZmQCZmQCZmQCZzP/MzP/MzP/MzP/MzP/MzP/MzP/MzP/MzP/MzP/MzP/MzP/MzP/MzP/M&#13;&#10;zP/MzP/MzP/MzP/MzP/M5v/m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mQCZ////////////////////////////////////////////////////&#13;&#10;/////////////////////////////////////////////////P/85v/m0v/SzP/MzP/MzP/MzP/M&#13;&#10;zP/MzP/MzP/MzP/MzP/MzP/MzP/M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mQCZ////////////////////////////////////////////&#13;&#10;/////////////////////////////////////////////////P/85v/mz//PzP/MzP/MzP/MzP/M&#13;&#10;zP/MzP/MzP/MzP/MzP/MzP/MzP/MzP/MzP/M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mQCZ////////////////////////////////////&#13;&#10;/////////////////////////////////////////////////P/85v/mz//PzP/MzP/MzP/MzP/M&#13;&#10;zP/MzP/MzP/MzP/MzP/MzP/MzP/MzP/MzP/MzP/MzP/MzP/MzP/MzP/MzP/MzP/MzP/MzP/MzP/M&#13;&#10;zP/MzP/MzP/MzP/MzP/MzP/MzP/MzP/MzP/MzP/MzP/M5v/m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mQCZ////////////////////////////&#13;&#10;////////////////////////////////////////////////+f/55v/mz//PzP/MzP/MzP/MzP/M&#13;&#10;zP/MzP/MzP/MzP/MzP/MzP/MzP/MzP/MzP/MzP/MzP/MzP/MAAD//wAA/wAA/wAA/wAAAAD//wAA&#13;&#10;AAD//wAA/wAAAAD//wAA/wAA/wAA/wAAAAD//wAA/wAAAAD//wAA/wAAAAD//wAA/wAA/wAA/wAA&#13;&#10;AAD//wAAAAD//wAA/wAAAAD//wAA/wAA/wAA/wAAAAD//wAA/w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mQCZ////////////////////&#13;&#10;////////////////////////////////////////////////+f/53//fzP/MzP/MzP/MzP/MzP/M&#13;&#10;zP/MzP/MzP/MzP/MzP/MzP/MzP/MzP/MzP/MzP/MzP/MzP/MzP/MzP/M/wAA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mQCZ////////////&#13;&#10;////////////////////////////////////////////////+f/53//fzP/MzP/MzP/MzP/MzP/M&#13;&#10;zP/MzP/MzP/MzP/MzP/MzP/MzP/MzP/MzP/MzP/MzP/MzP/MzP/MzP/MzP/MzP/M/wAA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mQCZ////&#13;&#10;////////////////////////////////////////////////+f/53//f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mQCZ////////////////////////////////////////////8v/y3//fzP/MzP/MzP/MzP/MzP/M&#13;&#10;zP/MzP/MzP/MzP/MzP/MzP/MzP/MzP/MzP/MzP/MzP/MzP/MzP/MzP/MzP/MzP/MzP/MzP/MzP/M&#13;&#10;zP/M/wAA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mQCZ////////////////////////////////////8v/y2f/ZzP/MzP/MzP/MzP/MAAAA&#13;&#10;AAAAAAAAAAAAzP/MzP/MzP/MzP/MzP/MzP/MzP/MzP/MzP/MzP/MzP/MzP/MzP/MzP/MzP/MzP/M&#13;&#10;zP/MzP/MzP/M/wAA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mQCZ////////////////////////////8v/y2f/ZzP/MzP/MzP/MzP/MzP/M&#13;&#10;zP/MzP/MAAAAzP/MzP/MzP/MzP/MzP/MzP/MzP/MzP/MzP/MzP/MzP/MzP/MzP/MzP/MzP/MzP/M&#13;&#10;zP/MzP/MzP/MzP/MzP/M/wAA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mQCZ////////////////////8v/y2f/ZzP/MzP/MzP/MzP/MzP/M&#13;&#10;zP/MzP/MzP/MzP/MAAAAzP/MzP/MzP/MzP/MzP/MzP/MzP/MzP/MzP/MzP/MzP/MzP/MzP/MzP/M&#13;&#10;zP/MzP/MzP/MzP/MzP/MzP/MzP/M/wAA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////////////////////////////mQCZ////////////7P/s1v/WzP/MzP/MzP/MzP/MzP/M&#13;&#10;zP/MzP/MzP/MzP/MzP/MzP/MAAAA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////////////////////////////mQCZ////7P/s0v/SzP/MzP/MzP/MzP/MzP/M&#13;&#10;zP/MzP/MzP/MzP/MzP/MzP/MzP/MzP/MAAAAzP/MzP/MzP/MzP/MzP/MzP/MzP/MzP/MzP/MzP/M&#13;&#10;zP/MzP/MzP/MzP/MzP/MzP/MzP/MzP/MzP/MzP/MzP/M/wAA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////////////////////////////mQCZ0v/SzP/MzP/MzP/MzP/MzP/M&#13;&#10;zP/MzP/MzP/MzP/MzP/MzP/MzP/MzP/MzP/MzP/MAAAA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AAAA////////////////////////////AAAA&#13;&#10;////////////////////////////AAAA/////////////P/87P/s0v/SmQCZzP/MzP/MzP/MzP/M&#13;&#10;zP/MzP/MzP/MzP/MzP/MzP/MzP/MzP/MzP/MzP/MzP/MzP/MAAAAzP/MzP/MzP/MzP/MzP/MzP/M&#13;&#10;zP/MzP/MzP/MzP/MzP/MzP/MzP/MzP/MzP/MzP/MzP/MzP/MzP/MzP/MzP/MAAD/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AAAAAAAAAAAAAAAAAAAAAAAAAAAAAAAAAAAA/////P/85v/mz//PzP/MzP/MmQCZzP/MzP/M&#13;&#10;zP/MzP/MzP/MzP/MzP/MzP/MzP/MzP/MzP/MzP/MzP/MzP/MzP/MzP/MAAAAzP/MzP/MzP/MzP/M&#13;&#10;zP/MzP/MzP/MzP/MzP/MzP/MzP/MzP/MzP/MzP/MzP/MzP/MzP/MzP/MzP/MzP/MzP/M/wAAzP/M&#13;&#10;zP/MzP/MzP/MzP/MzP/MzP/MzP/MzP/MzP/MzP/MzP/MzP/MzP/MzP/MzP/MzP/MzP/M2f/Z9v/2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AAAA////////////////////////////AAAA5v/mz//PzP/MzP/MzP/MzP/MmQCZ&#13;&#10;zP/MzP/MzP/MzP/MzP/MzP/MzP/MzP/MzP/MzP/MzP/MzP/MzP/MzP/MzP/MzP/MAAAAzP/MzP/M&#13;&#10;zP/MzP/MzP/MzP/MzP/MzP/MzP/MzP/MzP/MzP/MzP/MzP/MzP/MzP/MzP/MzP/MzP/MzP/MzP/M&#13;&#10;AAD/zP/MzP/MzP/MzP/MzP/MzP/MzP/MzP/MzP/MzP/MzP/MzP/MzP/MzP/MzP/Mz//P3//f+f/5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AAAA/////////////////////P/85v/mAAAAzP/MzP/MzP/MzP/MzP/M&#13;&#10;zP/MmQCZzP/M/wAA/wAA/wAA/wAAzP/M/wAA/wAAzP/M/wAA/wAAzP/M/wAA/wAA/wAA/wAAAAAA&#13;&#10;/wAAzP/M/wAA/wAAzP/M/wAA/wAA/wAA/wAAzP/M/wAA/wAAzP/M/wAAzP/M/wAA/wAA/wAA/wAA&#13;&#10;/wAAzP/M/wAAzP/MzP/MzP/MzP/MzP/MzP/MzP/MzP/MzP/MzP/MzP/MzP/MzP/M0v/S6f/p/P/8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AAAA////////////+f/54//jz//PzP/MzP/MzP/MzP/MzP/M&#13;&#10;zP/MzP/MzP/MmQCZAAD/AAD/zP/MAAD/zP/MAAD/AAD/AAD/AAD/zP/MAAD/AAD/zP/MAAD/AAD/&#13;&#10;AAD/AAAAzP/MAAD/AAD/zP/MAAD/AAD/AAD/AAD/zP/MAAD/AAD/zP/MAAD/AAD/AAD/AAD/zP/M&#13;&#10;AAD/AAD/AAD/AAD/AAD/zP/MzP/MzP/MzP/MzP/MzP/MzP/MzP/MzP/MzP/MzP/M2f/Z7//v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AAAA////+f/53//fzP/MzP/MzP/MzP/MzP/MzP/M&#13;&#10;zP/MzP/MzP/MzP/MzP/MmQCZzP/MzP/MzP/MzP/MzP/MzP/MzP/MzP/MzP/MzP/MzP/MzP/MzP/M&#13;&#10;zP/MzP/MzP/MAAAAzP/MzP/MzP/MzP/MzP/MzP/MzP/MzP/MzP/MzP/MzP/MzP/MzP/MzP/MzP/M&#13;&#10;zP/MzP/MzP/MzP/MzP/MzP/MzP/MzP/MzP/MzP/MzP/MzP/MzP/MzP/MzP/Mz//P3//f+f/5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AAAAAAAAAAAA3//fzP/MzP/MzP/MzP/MzP/MzP/M&#13;&#10;zP/MzP/MzP/MzP/MzP/MzP/MzP/MmQCZzP/MzP/MzP/MzP/MzP/MzP/MzP/MzP/MzP/MzP/MzP/M&#13;&#10;zP/MzP/MzP/MzP/MzP/MAAAAzP/MzP/MzP/MzP/MzP/MzP/MzP/MzP/MzP/MzP/MzP/MzP/MzP/M&#13;&#10;zP/MzP/MzP/MzP/MzP/MzP/MzP/MzP/MzP/MzP/MzP/MzP/MzP/MzP/MzP/M0v/S6f/p/P/8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+f/53//fzP/MzP/MzP/MzP/MzP/MzP/M&#13;&#10;zP/MzP/MzP/MzP/MzP/MzP/MzP/MzP/MzP/MmQCZzP/MzP/MzP/MzP/MzP/MzP/MzP/MzP/MzP/M&#13;&#10;zP/MzP/MzP/MzP/MzP/MzP/MzP/MAAAAzP/MzP/MzP/MzP/MzP/MzP/MzP/MzP/MzP/MzP/MzP/M&#13;&#10;zP/MzP/MzP/MzP/MzP/MzP/MzP/MzP/MzP/MzP/MzP/MzP/MzP/MzP/MzP/M2f/Z7//v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2f/ZzP/MzP/MzP/MzP/MzP/MzP/M&#13;&#10;zP/MzP/MzP/MzP/MzP/MzP/MzP/MzP/MzP/MzP/MzP/MmQCZzP/MzP/MzP/MzP/MzP/MzP/MzP/M&#13;&#10;zP/MzP/MzP/MzP/MzP/MzP/MzP/MzP/MzP/MAAAAzP/MzP/MzP/MzP/MzP/MzP/MzP/MzP/MzP/M&#13;&#10;zP/MzP/MzP/MzP/MzP/MzP/MzP/MzP/MzP/MzP/MzP/MzP/MzP/MzP/Mz//P3//f+f/5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6f/p1v/WAAAAzP/MzP/MzP/MzP/MzP/M&#13;&#10;zP/MzP/MzP/MzP/MzP/MzP/MzP/MzP/MzP/MzP/MzP/MzP/MzP/MmQCZzP/MzP/MzP/MzP/MzP/M&#13;&#10;zP/MzP/MzP/MzP/MzP/MzP/MzP/MzP/MzP/MzP/MzP/MAAAAzP/MzP/MzP/MzP/MzP/MzP/MzP/M&#13;&#10;zP/MzP/MzP/MzP/MzP/MzP/MzP/MzP/MzP/MzP/MzP/MzP/MzP/MzP/M0v/S6f/p/P/8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mQCZmQCZmQCZmQCZmQCZmQCZmQCZmQCZmQCZmQCZmQCZmQCZAAAAmQCZmQCZmQCZ&#13;&#10;mQCZmQCZmQCZmQCZmQCZmQCZzP/MmQCZzP/MmQCZzP/MmQCZzP/MmQCZzP/MmQCZzP/MzP/MzP/M&#13;&#10;zP/MzP/MzP/MzP/MzP/MzP/MzP/MzP/MzP/MzP/MzP/MzP/MzP/MAAAAzP/MzP/MzP/MzP/MzP/M&#13;&#10;zP/MzP/MzP/MzP/MzP/MzP/MzP/MzP/MzP/MzP/MzP/MzP/MzP/MzP/M2f/Z7//v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AAAAAAAAAAAAAAAA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/24//j0v/SzP/MzP/MzP/MzP/MzP/MzP/MAAAAzP/M&#13;&#10;zP/MzP/MzP/MzP/MzP/MzP/MzP/MzP/MzP/MzP/MzP/MzP/MzP/MzP/MzP/MzP/MzP/M/wAAzP/M&#13;&#10;zP/MzP/MzP/MzP/MzP/MzP/MzP/MzP/MzP/MzP/MzP/MzP/MzP/MzP/MzP/MAAAAzP/MzP/MzP/M&#13;&#10;zP/MzP/MzP/MzP/MzP/MzP/MzP/MzP/MzP/MzP/MzP/MzP/MzP/Mz//P3//f+f/5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7//v3//f0v/SzP/MzP/MzP/MzP/MzP/MzP/MzP/MzP/MzP/M&#13;&#10;AAAAzP/MzP/MzP/MzP/MzP/MzP/MzP/MzP/MzP/MzP/MzP/MzP/MzP/MzP/MzP/MzP/MzP/MzP/M&#13;&#10;/wAAzP/MzP/MzP/MzP/MzP/MzP/MzP/MzP/MzP/MzP/MzP/MzP/MzP/MzP/MzP/MzP/MAAAAzP/M&#13;&#10;zP/MzP/MzP/MzP/MzP/MzP/MzP/MzP/MzP/MzP/MzP/MzP/MzP/M0v/S6f/p/P/8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/87//v3//fz//PzP/MzP/MzP/MzP/MzP/MzP/MzP/MzP/MzP/MzP/M&#13;&#10;zP/MzP/MAAAAzP/MzP/MzP/MzP/MzP/MzP/MzP/MzP/MzP/MzP/MzP/MzP/MzP/MzP/MzP/MzP/M&#13;&#10;zP/MzP/MAAD/zP/MzP/MzP/MzP/MzP/MzP/MzP/MzP/MzP/MzP/MzP/MzP/MzP/MzP/MzP/MzP/M&#13;&#10;AAAAzP/MzP/MzP/MzP/MzP/MzP/MzP/MzP/MzP/MzP/MzP/MzP/M3P/c8v/y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mQCZ/////P/87P/s3P/czP/MzP/MzP/MzP/MzP/MzP/MzP/MzP/MzP/MzP/MzP/MzP/M&#13;&#10;zP/MzP/MzP/MzP/MAAAAzP/MzP/MzP/MzP/MzP/MzP/MzP/MzP/MzP/MzP/MzP/MzP/MzP/MzP/M&#13;&#10;zP/MzP/MzP/MzP/M/wAAzP/MzP/MzP/MzP/MzP/MzP/MzP/MzP/MzP/MzP/MzP/MzP/MzP/MzP/M&#13;&#10;zP/MzP/MAAAAzP/MzP/MzP/MzP/MzP/MzP/MzP/MzP/MzP/Mz//P4//j+f/5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+f/56f/p2f/ZzP/MzP/MzP/MzP/MzP/MzP/MzP/MzP/MzP/MzP/MzP/MzP/MzP/M&#13;&#10;zP/MzP/MzP/MzP/MzP/MzP/MAAAAzP/MzP/MzP/MzP/MzP/MzP/MzP/MzP/MzP/MzP/MzP/MzP/M&#13;&#10;zP/MzP/MzP/MzP/MzP/MzP/MAAD/zP/MzP/MzP/MzP/MzP/MzP/MzP/MzP/MzP/MzP/MzP/MzP/M&#13;&#10;zP/MzP/MzP/MzP/MAAAAzP/MzP/MzP/MzP/MzP/MzP/MzP/M0v/S7P/s/P/8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9v/26f/p1v/WzP/MmQCZzP/MzP/MzP/MzP/MzP/MzP/MzP/MzP/MzP/MzP/MzP/MzP/M&#13;&#10;zP/MzP/MzP/MzP/MzP/MzP/MzP/MzP/MAAAAzP/MzP/MzP/MzP/MzP/MzP/MzP/MzP/MzP/MzP/M&#13;&#10;zP/MzP/MzP/MzP/MzP/MzP/MzP/MzP/M/wAAzP/MzP/MzP/MzP/MzP/MzP/MzP/MzP/MzP/MzP/M&#13;&#10;zP/MzP/MzP/MzP/MzP/MzP/MAAAAzP/MzP/MzP/MzP/MzP/M3P/c8v/y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9v/24//j0v/SzP/MzP/MzP/MzP/MzP/MzP/MzP/MzP/MzP/MzP/MzP/MzP/MzP/MzP/MzP/M&#13;&#10;zP/MzP/MzP/MzP/MzP/MzP/MzP/MzP/MzP/MzP/MAAAAzP/MzP/MzP/MzP/MzP/MzP/MzP/MzP/M&#13;&#10;zP/MzP/MzP/MzP/MzP/MzP/MzP/MzP/MzP/MzP/M/wAAzP/MzP/MzP/MzP/MzP/MzP/MzP/MzP/M&#13;&#10;zP/MzP/MzP/MzP/MzP/MzP/MzP/MzP/MAAAAzP/MzP/Mz//P4//j+f/5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7//v3//fz//PzP/MzP/MzP/MzP/MzP/MzP/MzP/MmQCZzP/MzP/MzP/MzP/MzP/MzP/MzP/MzP/M&#13;&#10;zP/MzP/MzP/MzP/MzP/MzP/MzP/MzP/MzP/MzP/MzP/MzP/MAAAAzP/MzP/MzP/MzP/MzP/MzP/M&#13;&#10;zP/MzP/MzP/MzP/MzP/MzP/MzP/MzP/MzP/MzP/MzP/MzP/MAAD/zP/MzP/MzP/MzP/MzP/MzP/M&#13;&#10;zP/MzP/MzP/MzP/MzP/MzP/MzP/MzP/MzP/MzP/MAAAA0v/S7P/s/P/8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P/87P/s&#13;&#10;3//fz//PzP/MzP/MzP/MzP/MzP/MzP/MzP/MzP/MzP/MzP/MmQCZzP/MzP/MzP/MzP/MzP/MzP/M&#13;&#10;zP/MzP/MzP/MzP/MzP/MzP/MzP/MzP/MzP/MzP/MzP/MzP/MzP/MzP/MAAAAzP/MzP/MzP/MzP/M&#13;&#10;zP/MzP/MzP/MzP/MzP/MzP/MzP/MzP/MzP/MzP/MzP/MzP/MzP/MzP/M/wAAzP/MzP/MzP/MzP/M&#13;&#10;zP/MzP/MzP/MzP/MzP/MzP/MzP/MzP/MzP/MzP/MzP/M3P/c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AAAAAAAAAAAAAAAA7P/s3P/c&#13;&#10;zP/MzP/MzP/MzP/MzP/MzP/MzP/MzP/MzP/MzP/MzP/MzP/MzP/MzP/MmQCZzP/MzP/MzP/MzP/M&#13;&#10;zP/MzP/MzP/MzP/MzP/MzP/MzP/MzP/MzP/MzP/MzP/MzP/MzP/MzP/MzP/MzP/MAAAAzP/MzP/M&#13;&#10;zP/MzP/MzP/MzP/MzP/MzP/MzP/MzP/MzP/MzP/MzP/MzP/MzP/MzP/MzP/MzP/M/wAAzP/MzP/M&#13;&#10;zP/MzP/MzP/MzP/MzP/MzP/MzP/MzP/MzP/MzP/Mz//P4//j+f/5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AAAA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0yn4zAAAA&#13;&#10;AAAAAB93xPv//////////////taLNgAAAAAAAAAmabjr///////////////en0wWAAAAAAAACVSa&#13;&#10;qWkiAAAAAAAAAAAOPJHW////////////////////////////////////////////////////////&#13;&#10;////////////AAAA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+8R3HwAAAAAAAANKmeH6///////////98KxdCwAAAAAAAAALL4TN/f////////////q9cBcDAAAA&#13;&#10;AAAURpnLt2kiAAAAAAAAAAAOPJHW////////////////////////////////////////////////&#13;&#10;////////////////////AAAA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CsWwsAAAAAAAAfYrLq///////////0yn4zAAAAAAAAAAAACVSl6////////////+GZ&#13;&#10;RQMAAAAAAAA5hND1////////////////////////////////////////////////////////////&#13;&#10;////////////////////////////AAAA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AAAAzP/MzP/MzP/MzP/MzP/MzP/MzP/MzP/MzP/MzP/MzP/MzP/MzP/MzP/MzP/M&#13;&#10;zP/MzP/MmQCZzP/MzP/MzP/MzP/MzP/MzP/MzP/MzP/MzP/MzP/MzP/MzP/MzP/MzP/MzP/MzP/M&#13;&#10;zP/MzP/MzP/MzP/MzP/MzP/M1v/W7P/s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AAAAzP/MzP/MzP/MzP/MzP/MzP/MzP/MzP/MzP/MzP/MzP/MzP/MzP/M&#13;&#10;zP/MzP/MzP/MzP/MmQCZzP/MzP/MzP/MzP/MzP/MzP/MzP/MzP/MzP/MzP/MzP/MzP/MzP/MzP/M&#13;&#10;zP/MzP/MzP/MzP/MzP/MzP/M3//f8v/y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AAAAzP/MzP/MzP/MzP/MzP/MzP/MzP/MzP/MzP/MzP/MzP/M&#13;&#10;zP/MzP/MzP/MzP/MzP/MzP/MmQCZzP/MzP/MzP/MzP/MzP/MzP/MzP/MzP/MzP/MzP/MzP/MzP/M&#13;&#10;zP/MzP/MzP/MzP/MzP/MzP/MzP/M7P/s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AAAAzP/MzP/MzP/MzP/MzP/MzP/MzP/MzP/MzP/M&#13;&#10;zP/MzP/MzP/MzP/MzP/MzP/MzP/MzP/MmQCZzP/MzP/MzP/MzP/MzP/MzP/MzP/MzP/MzP/MzP/M&#13;&#10;zP/MzP/MzP/MzP/MzP/MzP/MzP/Mz//P9v/2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P/8&#13;&#10;7//v3//f0v/SzP/MzP/MzP/MzP/MzP/MzP/MzP/MzP/MzP/MzP/MAAAAzP/MzP/MAAAAzP/MzP/M&#13;&#10;zP/MzP/MzP/MzP/MzP/MzP/MzP/MzP/MzP/M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AAAAzP/MzP/M&#13;&#10;zP/MzP/MzP/MzP/MzP/MzP/MzP/MzP/MzP/MzP/MzP/MzP/MzP/MzP/MzP/MAAD/zP/MzP/MzP/M&#13;&#10;zP/M1v/W/P/8////////////////////////////////////////////////////////////////&#13;&#10;////////////////////////////////////////////////////////////////////////////&#13;&#10;////////////////////////////////////////////AAAA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9v/26f/p&#13;&#10;2f/ZzP/MzP/MzP/MzP/MzP/MzP/MzP/MzP/MzP/MzP/MzP/MzP/MzP/MzP/MAAAAzP/MzP/MAAAA&#13;&#10;zP/MzP/MzP/MzP/MzP/MzP/MzP/MzP/MzP/MzP/MzP/MzP/MzP/MzP/MzP/MzP/MzP/MzP/MzP/M&#13;&#10;zP/MzP/MzP/MzP/MzP/MzP/MzP/MzP/MzP/MzP/MzP/MzP/MzP/M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AA&#13;&#10;zP/MzP/MzP/MzP/MzP/MzP/MzP/MzP/MzP/MzP/MzP/MzP/MzP/MzP/MzP/MzP/MzP/M/wAAzP/M&#13;&#10;zP/MzP/M1v/W/P/8////////////////////////////////////////////////////////////&#13;&#10;////////////////////////////////////////////////////////////////////////////&#13;&#10;////////////////////////////////////////////////////AAAA////////////AAAA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P/87//v3//f0v/S&#13;&#10;zP/MzP/MzP/MzP/MzP/MzP/MzP/MzP/MzP/MzP/MzP/MzP/MzP/MzP/MzP/MzP/MzP/MAAAAzP/M&#13;&#10;zP/MAAAA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9v/26f/p2f/ZzP/MzP/M&#13;&#10;zP/MzP/MzP/MzP/MzP/MzP/MzP/MzP/MzP/MzP/MzP/MzP/MzP/MzP/MzP/MzP/MzP/MzP/MzP/M&#13;&#10;AAAAzP/MzP/MAAAA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AAD/zP/MzP/MzP/MzP/MzP/MzP/MzP/MzP/MzP/MzP/MzP/MzP/MzP/MzP/MzP/MzP/MzP/M&#13;&#10;zP/MzP/MzP/MAAAAzP/MzP/MzP/MzP/MzP/MzP/MzP/MzP/MzP/MzP/MzP/MzP/MzP/MzP/MzP/M&#13;&#10;zP/MzP/MzP/MzP/M1v/W/P/8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P/87//v3//f0v/S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AAAAzP/MzP/MzP/MzP/MzP/MzP/MzP/MzP/MzP/MzP/MzP/MzP/MzP/M&#13;&#10;zP/MzP/MzP/MzP/MzP/M1v/W/P/8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9v/26f/p2f/Z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P/87//v3//f0v/S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mQCZzP/MzP/MzP/MzP/MzP/MzP/MzP/MzP/MzP/MzP/MzP/M&#13;&#10;zP/MzP/MzP/MzP/MzP/MzP/MzP/MzP/MzP/MAAAAzP/MzP/MzP/MzP/MzP/MzP/MzP/MzP/MzP/M&#13;&#10;zP/MzP/MzP/MzP/MzP/MzP/MzP/M3P/c/P/8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+f/56f/p2f/Z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/wAAzP/MzP/MzP/MzP/MzP/MzP/MzP/MzP/MzP/M&#13;&#10;zP/MzP/MzP/MzP/MzP/MzP/MzP/MzP/MzP/MzP/MzP/MAAAAzP/MzP/MzP/MzP/MzP/MzP/MzP/M&#13;&#10;zP/MzP/MzP/MzP/MzP/MzP/MzP/MzP/M3//f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7//v4//j0v/S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mQCZzP/MmQCZzP/MmQCZzP/MmQCZzP/MmQCZ&#13;&#10;zP/MmQCZzP/MmQCZzP/MmQCZmQCZmQCZmQCZmQCZmQCZmQCZmQCZmQCZmQCZmQCZmQCZmQCZmQCZ&#13;&#10;mQCZmQCZmQCZmQCZmQCZmQCZmQCZmQCZmQCZmQCZmQCZmQCZzP/MzP/MzP/MzP/MzP/MzP/MzP/M&#13;&#10;zP/MzP/MzP/MzP/MzP/MzP/MzP/MzP/MzP/MzP/MzP/MzP/MzP/MAAAAzP/MzP/MzP/MzP/MzP/M&#13;&#10;zP/MzP/MzP/MzP/MzP/MzP/MzP/MzP/MzP/M3//f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mQCZzP/MzP/MzP/MzP/MzP/MzP/M&#13;&#10;zP/MzP/MzP/MzP/MzP/MzP/MzP/MzP/MzP/MzP/MzP/MzP/MzP/MzP/MzP/MzP/MzP/MzP/MzP/M&#13;&#10;zP/MzP/MzP/MzP/MzP/MzP/MzP/MzP/MzP/MzP/MzP/MzP/MzP/M/wAAzP/MzP/MzP/MzP/MzP/M&#13;&#10;zP/MzP/MzP/MzP/MzP/MzP/MzP/MzP/MzP/MzP/MzP/MzP/MzP/MzP/MzP/MAAAAzP/MzP/MzP/M&#13;&#10;zP/MzP/MzP/MzP/MzP/MzP/MzP/MzP/MzP/MzP/M3//f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zP/MzP/MzP/M&#13;&#10;zP/MzP/MzP/MzP/MzP/MzP/MzP/MzP/MzP/MzP/MzP/MzP/MzP/MzP/MzP/MAAD/zP/MzP/MzP/M&#13;&#10;zP/MzP/MzP/MzP/MzP/MzP/MzP/MzP/MzP/MzP/MzP/MzP/MzP/MzP/MzP/MzP/MzP/MAAAAzP/M&#13;&#10;zP/MzP/MzP/MzP/MzP/MzP/MzP/MzP/MzP/MzP/MzP/M3//f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AAAAzP/MzP/MAAAA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zP/MzP/MzP/M/wAAzP/MzP/MzP/MzP/MzP/MzP/MzP/MzP/MzP/MzP/MzP/MzP/MzP/MzP/M&#13;&#10;zP/MzP/MzP/MzP/MzP/MzP/MAAAAzP/MzP/MzP/MzP/MzP/MzP/MzP/MzP/M3/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zP/MzP/MzP/MzP/MzP/MzP/MzP/MzP/MzP/MzP/MzP/MzP/MzP/M&#13;&#10;zP/MzP/MzP/MzP/MzP/MzP/MzP/MzP/MzP/MAAAAzP/MzP/MAAAA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/wAA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zP/MzP/MzP/MzP/MzP/MzP/MzP/MzP/MzP/MzP/MzP/M&#13;&#10;zP/MzP/MzP/MzP/MzP/MzP/MzP/MzP/MzP/MzP/MzP/MAAAAzP/MzP/MAAAAzP/MzP/MzP/MzP/M&#13;&#10;zP/MzP/MzP/MzP/MzP/MzP/MzP/MzP/MzP/MzP/MmQCZ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/wAA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zP/MzP/MzP/MzP/MzP/MzP/MzP/MzP/MzP/M&#13;&#10;zP/MzP/MzP/MzP/MzP/MzP/MzP/MzP/MzP/MzP/MmQCZmQCZmQCZmQCZmQCZmQCZmQCZmQCZmQCZ&#13;&#10;mQCZmQCZmQCZmQCZmQCZmQCZmQCZmQCZmQCZmQCZmQCZmQCZmQCZAAAAmQCZmQCZAAAAmQCZmQCZ&#13;&#10;mQCZmQCZmQCZmQCZzP/MmQCZzP/MmQCZzP/MmQCZzP/MmQCZ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/wAA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AAAA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////mQCZ////mQCZ////mQCZ////mQCZ////mQCZ////mQCZzP/MmQCZmQCZmQCZ&#13;&#10;mQCZmQCZmQCZmQCZmQCZmQCZmQCZmQCZmQCZmQCZmQCZmQCZmQCZmQCZmQCZ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D/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/wAA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/wAA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/wAA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AAD/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/wAAzP/M/wAA/wAAzP/M/wAA/wAA/wAA/wAA&#13;&#10;zP/M/wAA/wAAzP/M/wAAzP/M/wAA/wAA/wAA/wAA/wAAzP/M/wAAzP/M/wAA/wAAzP/M/wAA/wAA&#13;&#10;/wAA/wAAzP/M/wAA/wAAzP/M/wAAzP/M/wAA/wAA/wAA/wAA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/wAAAAD/AAD/AAD/AAD/zP/MAAD/&#13;&#10;AAD/zP/MAAD/AAD/AAD/AAD/zP/MAAD/AAD/zP/MAAD/AAD/AAD/AAD/zP/MAAD/zP/MAAD/AAD/&#13;&#10;AAD/AAD/AAD/zP/MAAD/zP/MAAD/AAD/AAD/AAD/AAD/zP/MAAD/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AAD/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i66LAAAAdJF0dJF0&#13;&#10;AAAAdJF0dJF0dJF0dJF0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7w1qyGYkowGQMQIjZOapG84fn+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QlNCAAAA&#13;&#10;AAAAAAAAAAAAAAAAAAAAAAAAAAAAzP/MzP/MzP/MzP/MzP/MzP/MzP/MzP/MzP/MzP/MzP/MzP/M&#13;&#10;zP/MzP/MzP/MzP/MzP/MzP/MzP/MzP/MzP/MzP/MzP/MzP/MzP/MzP/MzP/MzP/MzP/MzP/MzP/M&#13;&#10;zP/MzP/MzP/MzP/MzP/MzP/MzP/MzP/MzP/MzP/MzP/MzP/MzP/MzP/MzP/MzP/MzP/MzP/M/wAA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01ZFMEAAAAAAQIjIqGQMAAAAMLXG57f7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QlNCAAAAAAAAAAAAAAAAAAAAAAAAAAAAAAAA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0eGi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gICAgICAgICAgICAgICA&#13;&#10;gICAgICAgICAgICAgICAgICAgICAgICAgICAgICAgICAgICAgICAgICAgICAgICAgICAgICAgICA&#13;&#10;gICAgICAgICAgICAgICAgICAgICAgICAgICAgICAgICAgICAgICAgICAgICA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CxYhQDAAAdTZPO8/7457dyLQMAAANAi9X2////////AAAA////////////////////&#13;&#10;////////////////////////////////////////////////////////zP/MzP/MzP/MzP/MzP/M&#13;&#10;zP/MzP/MzP/MzP/MzP/MzP/MzP/MzP/MzP/MzP/MzP/MzP/MzP/MzP/MzP/M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01ZFMEAAAAAAAAAAAAAAAAAALJmq06/7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7r0KZ/WzwjDgAJGS1MapG84fn+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zXrYSAgICAgICAgICAgIGKnMHi+//////////////////////868Kb&#13;&#10;gICbwuv8///////////owpeEgJfC6///////////////////////////////////////////////&#13;&#10;/////////////+vCl4CEl8Lo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5v/mz//P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zXrYSAg5671NfX19bGrZCDgI634f3/////////////////&#13;&#10;///868KbgICbwuv8///////////owpeEgJfC6///////////////////////////////////////&#13;&#10;//////////////////////vv4dfZ4e/5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P/86f/p0v/S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zXrYSAhK3X/P/////1162LgISt1vHbu5uKgYCA&#13;&#10;gYiZsdPs/v/868KbgICbwuv8///////////owpeEgJfC6+vCl4CEl8Lo///owpeEgJfC6+vCl4CB&#13;&#10;hIiHhICAgYyfrKWShICAgISbu+D1/+vCl4CEl8Lo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7P/s0v/SzP/MzP/MzP/MzP/MzP/MzP/M&#13;&#10;zP/MzP/MzP/MzP/MzP/MzP/MzP/MzP/MzP/MzP/MzP/MzP/MzP/MzP/MzP/MzP/MzP/MzP/MzP/M&#13;&#10;zP/MzP/MzP/MzP/MzP/MzP/MzP/MzP/MzP/MAAAAAAAAAAAAAAAA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zXrYSAhK3X/P////vjvpiFgZu/0bqW&#13;&#10;gYGbvuPgxp+JgIWn0PT668KbgICbwuv8///////////owpeEgJfC6+vCl4CEl8Lo///owpeEgJfC&#13;&#10;6+vCl4CBhZ660capjICBhZ660tG3m4KBh7Da/OvCl4CEl8Lo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7P/s0v/SzP/MzP/M&#13;&#10;zP/MzP/M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zXrYSAgICAgICAgICAgIGR&#13;&#10;sNrcwpeEgJS+6P/98cmggYCRtN7068KbgICbwuv8///////////owpeEgJfC6+vCl4CEl8Lo///o&#13;&#10;wpeEgJfC6+vCl4CEl8Lo/+vCl4CEl8Lo//zXrYSAhK3X/OvCl4CEl8Lo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7P/s0v/SzP/MzP/M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zXrYSAg5671NfX&#13;&#10;19K6noWBh6msp4SAgICAgICAgICAgICLrdfy68KbgICbwuv8///////////owpeEgJfC6+vCl4CE&#13;&#10;l8Lo///owpeEgJfC6+vCl4CEl8Lo/+vCl4CEl8Lo//zXrYSAhK3X/OvCl4CEl8Lo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7P/s2f/Z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zXrYSA&#13;&#10;hK3X/P/////owpeEgJeutJ6HgIys0O3v5Mq5ra270+/468KbgICbwuv8///////////owpeEgJfC&#13;&#10;6/HJnoGBiKK90s+3m4WBgJfC6+vCl4CEl8Lo/+vCl4CEl8Lo//zXrYSAhK3X/OvCl4CEl8Lo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8v/y2f/ZzP/MzP/MzP/M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zXrYSAhK3X/P/////qxpuFgJC33efMqpCFgICAgISSpsPf9f/868KbgICbwuv8///////////o&#13;&#10;wpeEgJfC6//v062ThICAgYiOj4eBgJfC6+vCl4CEl8Lo/+vCl4CEl8Lo//zXrYSAhK3X/OvCl4CE&#13;&#10;l8Lo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8v/y2f/Z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8v/y2f/Z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8v/y3P/czP/MzP/MzP/MzP/MzP/MzP/MzP/MzP/MzP/MzP/MzP/MzP/MzP/MzP/MzP/MzP/M&#13;&#10;zP/MzP/MzP/MzP/MzP/MzP/MzP/MzP/MAA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+f/53//fzP/MzP/MzP/MzP/MzP/MzP/MzP/MzP/MzP/MzP/MzP/MzP/M&#13;&#10;zP/MzP/MzP/MzP/MzP/MzP/MzP/MzP/MzP/MzP/MAA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+f/53//fzP/MzP/MzP/MzP/MzP/MzP/MzP/MzP/M&#13;&#10;zP/MzP/MzP/MzP/MzP/MzP/MzP/MzP/MzP/MzP/MzP/MzP/MAA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ejNsq22zej5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+f/53//fzP/MzP/MzP/MzP/M&#13;&#10;zP/MzP/MzP/MzP/MzP/MzP/MzP/MzP/MzP/MzP/MzP/MzP/MzP/MzP/MAAAA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pzaqShICAgICCiJmakoKAgI63&#13;&#10;4f3+9tCng4CLqdPy//vpzaqShICAgICCiJu83fX9/NethICLrdf1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+f/53//f&#13;&#10;zP/MzP/MzP/MzP/MzP/MzP/MzP/MzP/MzP/MzP/MzP/MzP/MzP/MzP/MzP/MzP/MAAAA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60ioCHm7fO1sitkIGA&#13;&#10;gICAgICVu+Tw2rCPgIaq0/f+/d60ioCHm7fO1sitkIGIosnGrYSAgICAgICbwuv8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////////////////////&#13;&#10;////////////////////////////////////////////////////////////////////////////&#13;&#10;/////////P/85v/mz//PzP/MzP/MzP/MzP/MzP/MzP/MzP/MzP/MzP/MzP/MzP/M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rFnISBgICE&#13;&#10;jJuntMPZ7N23joCEmMDHt46Cg6bQ9v///urFnISBgICEjJuntMPZ7vv//NethICLrdf1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P/85v/mz//PzP/MzP/MzP/MzP/MzP/MzP/MzP/MzP/MzP/M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9eTRvrCik4iCgICDkbnBtY6CgYuLioGIos3v///////99eTRvrCik4iCgICDkbvh+tethICLrdf1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P/85v/mz//PzP/MzP/MzP/MzP/M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882kgoGSrcjU19G3m4KBirTW37eTgICAgIKkzfP9///9882kgoGSrcjU19G3m4KBirTd+det&#13;&#10;hICKqdPz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7P/s&#13;&#10;/P/8////////////////////////////////////////////////////////////////////////&#13;&#10;/////////////////////////////////////////////////////////P/85v/mz//PzP/MzP/M&#13;&#10;zP/MzP/MzP/M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bu5uKgYCAgICBhJCt0O77/eG3joCAgqLN8/////////Xbu5uKgYCAgICBhJCt&#13;&#10;0O77/u7Op4yDgIGdxu78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1v/W4//j7//v/P/8////////////////////////////////////////////////&#13;&#10;////////////////////////////////////////////////////////////////////////////&#13;&#10;7P/s0v/S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S8lIGIos3v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1v/W4//j8v/y////////////////////////////&#13;&#10;////////////////////////////////////////////////////////////////////////////&#13;&#10;////////////////7P/s0v/SzP/M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ethICBhJi84Pj+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2f/Z5v/m8v/y////&#13;&#10;////////////////////////////////////////////////////////////////////////////&#13;&#10;////////////////////////////////7P/s0v/S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3//f+f/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3P/c6f/p9v/2////////////////////////////////////////////////////////&#13;&#10;////////////////////////////////////////////////7P/s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//P3P/c6f/p9v/2////////////////////////////////&#13;&#10;////////////////////////////////////////////////////////////AAAA7//v2f/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mQCZmQCZ////mQCZmQCZmQCZ////mQCZ&#13;&#10;mQCZmQCZ////mQCZmQCZmQCZ////mQCZmQCZmQCZ////mQCZmQCZmQCZmQCZmQCZmQCZzP/MmQCZ&#13;&#10;mQCZmQCZzP/MmQCZmQCZmQCZzP/MmQCZmQCZmQCZzP/MmQCZzP/M0v/S3//f7P/s+f/5////////&#13;&#10;////////////////////////////////////////////////////////////////////AAAA////&#13;&#10;////8v/y2f/ZzP/MzP/MzP/MzP/M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mQCZzP/MzP/MzP/MzP/MzP/M&#13;&#10;0v/S3//f7P/s/P/8////////////////////////////////////////////////////////////&#13;&#10;AAAA////////////////8v/y2f/Z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1v/W4//j8v/y////////////////&#13;&#10;////////////////AAAA////////////////////////////////8v/y3//fzP/MzP/MzP/MzP/M&#13;&#10;zP/MzP/MzP/MzP/MzP/MzP/MzP/MzP/MzP/MzP/MzP/MzP/MzP/MzP/MzP/MzP/MzP/MzP/MzP/M&#13;&#10;zP/MzP/MzP/MzP/MzP/MzP/MzP/MzP/MzP/MzP/MzP/MzP/MzP/MzP/MzP/MzP/MzP/MzP/MzP/M&#13;&#10;zP/MzP/MzP/MzP/MzP/MzP/M2f/Z8v/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zP/MzP/MzP/MAAAA&#13;&#10;zP/MzP/MzP/MzP/MzP/MzP/MzP/MzP/MzP/MzP/MzP/MzP/MzP/MzP/MzP/M1v/W4//j8v/y////&#13;&#10;/////////////P/85v/mz//PzP/MzP/MzP/MzP/MzP/MzP/MzP/MzP/MzP/MzP/MzP/MAAAA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/wAA&#13;&#10;zP/MzP/MzP/MzP/MzP/MzP/MzP/MzP/MzP/MzP/MzP/MzP/MzP/MzP/MzP/MzP/MzP/MzP/MzP/M&#13;&#10;zP/MzP/MzP/MzP/MzP/MAAAAzP/MzP/MzP/MzP/MzP/MzP/MzP/MzP/MzP/MzP/MzP/MzP/MzP/M&#13;&#10;zP/MmQCZzP/MzP/MzP/MzP/MzP/MzP/MzP/MzP/MzP/MzP/MzP/Mz//P3P/c6f/p5v/m0v/SzP/M&#13;&#10;zP/MzP/MzP/MzP/MAAAA3//f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/wAAzP/MzP/MzP/MzP/MzP/MzP/MzP/MzP/MzP/MzP/MzP/MzP/MzP/MzP/MzP/MzP/MzP/M&#13;&#10;zP/MzP/MzP/MzP/MzP/MzP/MzP/MAAAAzP/MzP/MzP/MzP/MzP/MzP/MzP/MzP/MzP/MzP/MzP/M&#13;&#10;zP/MzP/MzP/MmQCZzP/MzP/MzP/MzP/MzP/MzP/MzP/MzP/MzP/MzP/MzP/MzP/MzP/MzP/MzP/M&#13;&#10;0v/S2P/Y0P/QzP/MzP/M3//f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/wAAzP/MzP/MzP/MzP/MzP/MzP/MzP/MzP/MzP/MzP/MzP/MzP/MzP/MzP/MzP/M&#13;&#10;zP/MzP/MzP/MzP/MzP/MzP/MzP/MzP/MzP/MAAAAzP/MzP/MzP/MzP/MzP/MzP/MzP/MzP/MzP/M&#13;&#10;zP/MzP/MzP/MzP/MzP/MzP/MzP/MzP/MzP/MzP/MzP/MzP/MzP/MzP/MzP/MzP/MzP/MzP/MzP/M&#13;&#10;zP/MzP/MzP/MzP/MzP/MzP/Mz//P2f/ZAAAA7P/s9v/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/wAAzP/MzP/MzP/MzP/MzP/MzP/MzP/MzP/MzP/MzP/MzP/MzP/MzP/M&#13;&#10;zP/MzP/MzP/MzP/MzP/MzP/MzP/MzP/MzP/MzP/MzP/MAAAAzP/MzP/MzP/MzP/MzP/MzP/MzP/M&#13;&#10;zP/MzP/MzP/MzP/MzP/MzP/MzP/MmQCZzP/MzP/MzP/MzP/MzP/MzP/MzP/MzP/MzP/MzP/MzP/M&#13;&#10;zP/MzP/MzP/MzP/MzP/MzP/MosqiosqiosqiosqiAAAAosqiosqiosqitdi13//f5v/m8v/y/P/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9v/24//j1v/WzP/MzP/MzP/MzP/M&#13;&#10;zP/MzP/MzP/MzP/MzP/MzP/MzP/MzP/MzP/MzP/MzP/MzP/MzP/MzP/MzP/MzP/MzP/MzP/MzP/M&#13;&#10;zP/MzP/MzP/MzP/MzP/MzP/MzP/MzP/M/wAA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0v/S3P/c5v/m7//v+f/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+f/56f/p1v/WzP/MzP/M&#13;&#10;zP/MzP/MzP/MzP/MzP/MzP/MzP/MzP/MzP/MzP/MzP/MzP/MzP/MzP/MzP/MzP/MzP/MzP/MzP/M&#13;&#10;zP/MzP/MzP/MzP/MzP/MzP/MzP/MzP/MzP/MzP/MzP/MzP/MzP/MzP/MzP/MzP/MzP/MzP/MzP/M&#13;&#10;AAAAzP/MzP/MzP/MzP/MzP/MzP/MzP/MzP/MzP/MzP/MzP/MzP/MzP/MzP/MzP/MzP/MAAD/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0v/S2f/Z5v/m7//v9v/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//v4//j0v/SzP/MzP/MzP/MzP/MzP/MzP/MzP/MzP/MzP/MzP/M&#13;&#10;zP/MzP/MzP/MzP/MzP/MzP/MzP/MzP/MzP/MzP/MzP/MzP/MzP/MzP/MzP/MzP/MzP/MzP/MzP/M&#13;&#10;zP/MzP/MzP/MzP/MAAAAzP/MzP/MzP/MzP/MzP/MzP/MzP/MzP/MzP/MzP/MzP/MzP/MzP/MzP/M&#13;&#10;zP/MzP/M/wAA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0v/S2f/Z5v/m7//v9v/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AAAA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P/MzP/MzP/MzP/MzP/MzP/MzP/MzP/MzP/MzP/MzP/MzP/MzP/MzP/MzP/MzP/MzP/MzP/MzP/M&#13;&#10;zP/MzP/MzP/MzP/MzP/MzP/MzP/MzP/MzP/MzP/MzP/MzP/MzP/MzP/MzP/MzP/MzP/MzP/MzP/M&#13;&#10;zP/MzP/MzP/MzP/MzP/MzP/M/wAAzP/MzP/MzP/MzP/MzP/MzP/MzP/MzP/MzP/MzP/MzP/MzP/M&#13;&#10;zP/MzP/M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2f/Z5v/m&#13;&#10;7//v9v/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3P/c7P/s/P/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3P/c7P/s/P/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3P/c7P/s/P/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3P/c7P/s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vCdx8FAAAAAANKmeH6///98KxdCwAAAAtdrO/TkT4QAAAJJ37H/P////zHficJAAAAAAVM&#13;&#10;meD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/56f/p3P/czP/MzP/MzP/MzP/MzP/MzP/MzP/MzP/MzP/M&#13;&#10;zP/MzP/MzP/MzP/MzP/MzP/MzP/MzP/MzP/MzP/MzP/MzP/MzP/MzP/MAAAAAAAAAAAAAAAAAAAA&#13;&#10;AAAAAAAAAAAAAAAAAAAAAAAAAAAAAAAAAAAAAAAAAAAAAAAAAAAAAAAAAAAAAAAAAAAAAAAA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3//f7/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ruGkmAAAAAAAfYrLq///0yn4zAAAAADaL1v7xxHcvAAAABUyf5v///+afTAUA&#13;&#10;AAAAAC+E0P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//v4//j0v/SzP/MzP/MzP/M&#13;&#10;zP/MzP/MzP/MzP/MzP/MzP/MzP/MzP/MzP/MzP/MzP/MzP/MzP/MzP/MzP/MzP/MAAAAzP/MzP/M&#13;&#10;zP/MzP/MzP/MzP/MAAAAAAAAAAAAAAAAAAAAAAAAAAAAAAAAQlNCzP/MzP/MzP/MzP/MzP/MzP/M&#13;&#10;AAAA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//P3//f7//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866VXCQAAAAALL4TN/f/en0wWAAADF3C9+v/866VXCQAAABdwvvr/&#13;&#10;+r5wFwAAAAAFH3fC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+afTAUAAAAACVSl6/q9cBcDAAAWTJ/e/////dCELwAA&#13;&#10;AAA5hNDw3JFFAAAAAAAiYrL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//v4//j1v/WzP/MzP/MzP/MzP/MzP/MzP/MzP/MzP/MzP/MzP/MzP/M&#13;&#10;zP/MzP/MzP/MzP/MzP/MzP/MzP/MzP/MAAAAAAAAAAAAAAAAAAAAAAAAAAAAAAAAQlNCzP/MzP/M&#13;&#10;zP/MzP/MzP/MzP/MzP/MzP/MzP/MzP/MzP/MzP/MzP/MzP/M/w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//P3//f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3QizcOAAAAAB93w9KLNgAAAAAzfsr0////&#13;&#10;//SyYgwAAAAZVKXNsmIfAAAAAAlXpev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0yn4zAAAAAANIh4pXCwAAAAtd&#13;&#10;rPD9///////amUURAAAFH3WLgC8LAAAAAz6R2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+9r5xHgAAAAAOIiIZ&#13;&#10;AAAAADaL1v7////////0yn4zAAAAAycrKgkAAAALL4TN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CsWwsA&#13;&#10;AAAAAAAAAAAFH3fC+//////////98KxdCwAAAAAAAAAAAA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ipVQZAAAAAAAAAAAZVKXi/////////////taLNgAAAAAAAAAAABRksvD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7P/s3P/cz//P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mQCZ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0v/S4//j9v/2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525FGAwAAAAAAAAA5hND1//////////////q9cBcDAAAAAAAACVSl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/y4//j1v/WzP/MzP/MAAAAzP/MzP/MzP/MzP/MzP/MzP/MzP/MzP/MzP/MzP/MzP/MzP/MzP/M&#13;&#10;zP/MzP/MzP/MzP/MzP/MzP/MzP/MzP/MzP/MzP/MzP/MzP/MzP/MzP/MzP/MzP/MzP/MzP/MzP/M&#13;&#10;zP/MzP/MzP/MzP/MAAAAAAAAAAAAAAAAzP/MzP/MzP/MzP/MzP/MzP/MzP/MzP/MzP/MzP/M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4//j9v/2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Mp+JwAAAAAAAAxjsvT+///////////////en0wWAAAAAAAQPpHV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zP/MzP/MzP/MzP/MzP/MzP/MzP/MzP/MzP/M&#13;&#10;zP/MzP/MzP/MzP/MzP/MzP/MzP/MzP/MzP/MzP/MzP/MzP/MzP/MzP/MzP/MzP/MzP/MzP/MzP/M&#13;&#10;zP/MzP/MzP/MzP/MzP/MzP/MzP/MzP/MAAAAzP/MzP/MzP/MzP/M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0v/S4//j9v/2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/y4//j1v/WzP/MzP/MzP/MzP/MzP/M&#13;&#10;zP/MzP/MzP/MzP/MzP/MzP/MzP/MzP/MzP/MzP/MzP/MzP/MzP/MzP/MzP/MzP/MzP/MzP/MzP/M&#13;&#10;zP/MzP/MzP/MzP/MzP/MzP/MzP/MzP/MzP/MzP/MAAAAzP/MzP/MzP/MzP/MzP/MzP/MzP/MzP/M&#13;&#10;zP/MzP/MzP/MzP/MzP/MzP/MzP/MzP/MzP/MzP/M/w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0v/S4//j9v/2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//PzP/MzP/MzP/MzP/MzP/MzP/MzP/MzP/MzP/MzP/MzP/MzP/MzP/MzP/MzP/MzP/MzP/MzP/M&#13;&#10;zP/MzP/MzP/MzP/MzP/MzP/MzP/MzP/MzP/MzP/MzP/MzP/MAAAAzP/MzP/MzP/MzP/MzP/MzP/M&#13;&#10;zP/MzP/MzP/MzP/MzP/MzP/MzP/MzP/MzP/MzP/MzP/MzP/MmQCZ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1v/W6f/p+f/5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/y4//j1v/WzP/MzP/MzP/MzP/MzP/MzP/MzP/MzP/MzP/MzP/MzP/MzP/MzP/M&#13;&#10;zP/MzP/MzP/MzP/MzP/MzP/MzP/MzP/MzP/MzP/MzP/MzP/MzP/MzP/MAAAAzP/MzP/MzP/MzP/M&#13;&#10;zP/MzP/MzP/MzP/MzP/MzP/MzP/MzP/MzP/MzP/MzP/MzP/MzP/MzP/MmQCZ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1v/W6f/p&#13;&#10;+f/5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/57P/s3P/cz//PzP/MzP/MzP/MzP/MzP/MzP/MzP/M&#13;&#10;zP/MzP/MzP/MzP/MzP/MzP/MzP/MzP/MzP/MzP/MzP/MosqidJF0dJF0dJF0dJF0AAAAdJF0dJF0&#13;&#10;dJF0osqizP/MzP/MzP/MzP/MzP/MzP/MzP/MzP/MzP/MzP/MzP/MzP/MzP/MzP/MmQCZ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1v/W6f/p+f/5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srKkZGRkZGRkZGRkZGRAAAAkZGRkZGRkZGR&#13;&#10;ysrK9v/25v/m1v/WzP/MzP/MzP/MzP/MzP/MzP/MzP/MzP/MzP/MzP/MzP/MzP/MzP/MzP/MzP/M&#13;&#10;zP/MzP/MzP/MzP/MzP/MzP/MzP/MzP/MzP/MwvLCosqiosqiosqiosqiAAAAosqiosqiosqit+W3&#13;&#10;zP/MzP/MzP/MzP/MzP/MzP/MzP/MzP/MzP/MzP/MzP/MzP/MzP/MzP/MzP/MzP/MzP/MmQCZzP/M&#13;&#10;zP/MzP/MzP/MzP/MzP/MzP/MzP/MzP/MzP/MzP/MzP/MzP/MAAAAzP/M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amUUUF3C9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9v/26f/p2f/ZzP/M&#13;&#10;zP/MzP/MosqiAAAAAAAAAAAAAAAAAAAAAAAAAAAAAAAAdJF0zP/MzP/MzP/MzP/MzP/MzP/MAAAA&#13;&#10;zP/MzP/MzP/MzP/MzP/MzP/MzP/MzP/MzP/MzP/MmQCZzP/MmQCZmQCZmQCZzP/MmQCZmQCZmQCZ&#13;&#10;zP/MmQCZmQCZmQCZzP/MAAAAmQCZmQCZzP/MmQCZmQCZmQCZzP/MmQCZmQCZmQCZzP/MmQCZmQCZ&#13;&#10;mQCZzP/MmQCZmQCZmQCZzP/MmQCZmQCZmQCZmQCZmQCZmQCZ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/87//v3//fpsqmAAAAAAAAAAAAAAAAAAAAAAAAAAAAAAAAdJF0zP/MzP/MzP/MzP/MzP/M&#13;&#10;zP/MzP/MzP/MzP/MzP/MzP/MzP/MzP/MzP/MzP/MzP/MzP/MzP/MzP/MzP/MzP/MzP/MzP/MzP/M&#13;&#10;zP/MzP/MzP/MzP/MzP/MzP/MzP/MAAAAzP/MzP/MzP/M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srKAAAAAAAAAAAAAAAAAAAAAAAAAAAAAAAAdJF0zP/MzP/MzP/M&#13;&#10;zP/MzP/MzP/MzP/MzP/MzP/MzP/MzP/MzP/MzP/MzP/MzP/MzP/MzP/MzP/MzP/MzP/MzP/MzP/M&#13;&#10;zP/MzP/MzP/MzP/MzP/MzP/MzP/MzP/MzP/MAAAAzP/MzP/MzP/MzP/MzP/MzP/MzP/MzP/MzP/M&#13;&#10;zP/MzP/MzP/MzP/MzP/MzP/MzP/MzP/MzP/MzP/MzP/MzP/MzP/MzP/MzP/M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2NjYU1NTU1NTU1NTUlNSAAAASFNIRFNEQlNCi66LzP/M&#13;&#10;zP/MzP/MzP/MzP/MzP/MzP/MzP/MzP/MzP/MzP/MzP/MzP/MzP/MzP/MzP/MzP/MzP/MzP/MzP/M&#13;&#10;zP/MzP/MzP/MzP/MzP/MzP/MzP/MzP/MzP/MzP/MzP/MAAAAzP/MzP/MzP/MzP/MzP/MzP/MzP/M&#13;&#10;zP/MzP/MzP/MzP/MzP/MzP/MzP/MzP/MzP/MzP/MzP/MzP/MzP/MzP/MzP/MzP/MzP/MmQCZ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+f/5&#13;&#10;7P/s3//f0v/SzP/MzP/MzP/MzP/MzP/MzP/MzP/MzP/MzP/MzP/MzP/MzP/MzP/MzP/MzP/MzP/M&#13;&#10;zP/MzP/MzP/MzP/MzP/MzP/MzP/MzP/MzP/MzP/MzP/MzP/MzP/MAAAAzP/MzP/MzP/MzP/MzP/M&#13;&#10;zP/MzP/MzP/MzP/MzP/MzP/MzP/MzP/MzP/MzP/MzP/MzP/MzP/MzP/MzP/M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+f/57P/s3//f0v/SzP/MzP/MzP/MzP/MzP/MzP/MzP/MzP/MzP/MzP/M&#13;&#10;zP/MzP/MzP/MzP/MzP/MzP/MzP/MzP/MzP/MzP/MzP/MzP/MzP/MzP/MzP/MAAAAzP/MzP/MzP/M&#13;&#10;zP/MzP/MzP/MzP/MzP/MzP/MzP/MzP/MzP/MzP/MzP/MzP/MzP/MzP/MzP/MzP/MzP/MzP/MzP/M&#13;&#10;zP/MzP/M/wAA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+f/57P/s&#13;&#10;3//f0v/SzP/MzP/MzP/MzP/MzP/MzP/MzP/MzP/MzP/MzP/MzP/MzP/MzP/MzP/MzP/MzP/MzP/M&#13;&#10;AAAAzP/MzP/MzP/MzP/MzP/MzP/MzP/MzP/MzP/MzP/MzP/MzP/MzP/MzP/MzP/MzP/MzP/MzP/M&#13;&#10;zP/MzP/MzP/MzP/MzP/MzP/MmQCZ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+f/57P/s3//f1v/WzP/MzP/MzP/MzP/MzP/MzP/MzP/MzP/MzP/MzP/MzP/M&#13;&#10;zP/MzP/MAAAAzP/MzP/MzP/MzP/MzP/MzP/MzP/MzP/MzP/MzP/MzP/MzP/MzP/MzP/MzP/MzP/M&#13;&#10;zP/MzP/MzP/MzP/MzP/MzP/MzP/MzP/MmQCZ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P/87//v4//j&#13;&#10;1v/WzP/MzP/MzP/MzP/MzP/MAAAAzP/MzP/MzP/MzP/MzP/MzP/MzP/MzP/MzP/MzP/MzP/MzP/M&#13;&#10;zP/MzP/MzP/MzP/MzP/MzP/MzP/MzP/MzP/MzP/MzP/MzP/MmQCZ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osmIiAAAADGKy9P/////////m&#13;&#10;rFsdAAAFHnC89v/////////////////////////////////////////////////////osmIiAAAA&#13;&#10;DGKy9P/////////mrFsdAAAFHnC8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////////////////////////////&#13;&#10;////////////////////////////////////////////////////////////////////////////&#13;&#10;/////////////P/87//v4//j1v/WzP/MAAAAzP/MzP/MzP/MzP/MzP/MzP/MzP/MzP/MzP/MzP/M&#13;&#10;zP/MzP/MzP/MzP/MzP/MzP/MzP/MzP/MzP/MzP/MzP/MzP/MzP/MzP/MmQCZ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/8AAAA4//j1v/WzP/MzP/MzP/MzP/MzP/MzP/M&#13;&#10;zP/MzP/MzP/MzP/MzP/MzP/MzP/MzP/MzP/MzP/MzP/MzP/MzP/MzP/MzP/MzP/MmQCZ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P/87//v4//j2f/Z&#13;&#10;zP/MzP/MzP/MzP/MzP/MzP/MzP/MzP/MzP/MzP/MzP/MzP/MzP/MzP/MzP/MzP/MzP/MzP/MzP/M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8v/y5v/m2f/ZzP/MzP/MzP/MzP/MzP/MzP/MzP/MzP/MzP/MzP/MzP/MzP/MzP/M&#13;&#10;zP/MmQCZ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8v/y5v/m2f/ZzP/MzP/MzP/MzP/MzP/MzP/MzP/M&#13;&#10;zP/MzP/MzP/MmQCZ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8v/y5v/m2f/ZzP/M&#13;&#10;zP/MzP/MzP/MzP/MzP/MmQCZ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8v/y5v/m2f/ZzP/MzP/MmQCZmQCZmQCZzP/MmQCZmQCZmQCZzP/MmQCZmQCZmQCZzP/M&#13;&#10;mQCZmQCZmQCZzP/MmQCZmQCZmQCZzP/MmQCZmQCZmQCZ////mQCZmQCZmQCZ////mQCZmQCZmQCZ&#13;&#10;////mQCZmQCZmQCZ////mQCZmQCZmQCZ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8v/y5v/m2f/Zz//P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9v/26f/p3P/cz//P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9v/26f/p3P/cz//P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9v/26f/p3P/cz//P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9v/26f/p3P/cz//P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AAAAAAAAAAAAAAAA////////////////////////////////////////////////////&#13;&#10;////////////////////////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9v/2+f/5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AAAA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q6ukZGRkZGRkZGRAAAAkZGRkZGRkZGRkZGR5eXl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AAAAAAAAAAAAAAAA////////////////////////////////////////////////&#13;&#10;////////////////////////////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1NTAAAAAAAAAAAAAAAAAAAAAAAAAAAAAAAA&#13;&#10;ysrK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1NTAAAAAAAAAAAAAAAAAAAAAAAA&#13;&#10;AAAAAAAAysrK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U1NTAAAAAAAAAAAAAAAA&#13;&#10;AAAAAAAAAAAAAAAAysrK////////////////////////////////AAAA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U1NT&#13;&#10;AAAAAAAAAAAAAAAAAAAAAAAAAAAAAAAAysrK////////////////////////////////AAAA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U1NTAAAAAAAAAAAAAAAAAAAAAAAAAAAAAAAAysrK////////////////////////////////&#13;&#10;AAAA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NTAAAAAAAAAAAAAAAAAAAAAAAAAAAAAAAAysrK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1NTAAAAAAAAAAAAAAAAAAAAAAAAAAAAAAAAysrK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q6ukZGRkZGRkZGRAAAAkZGRkZGRkZGRkZGR5eXl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5puPn////////////21YtAAwU3aZywuLKa&#13;&#10;cDwXAAVQn+TMizcOBTNqnLK2sp1wPBADBUyf5v/////767JnHQBFkdz5//3UkT8RBTZwo7CJVBoJ&#13;&#10;FGKx8P///////////duXRxAFEDxwnbKun3dHGQAMMITL/Pm4aQ4ADmm4+f/////uuGkiAA5puPS4&#13;&#10;aQ4AC0yEtLi4uLi4uLjC1u77///////////uuGkiAAAABT+R2v3/+bhpDgAiabju+bhpDgAiabju&#13;&#10;/////////////uakVREDBS1ej6u0sp97TCILAy9/yf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uGkiAA5puPn////////////uuGkiAAlK&#13;&#10;kdn0///989Ctk5Cfvt2yaQ4ACUaT2fn+///v0KyXkJq+4+CZRQMAAAAAAABFkdz5//CsWwsLL4TN&#13;&#10;/f/mrFsdAC+E0P3////////64ZlKAwA5hND1//////vJi0k+Pmms5/m4aQ4ADmm4+f/////uuGki&#13;&#10;AA5puPS4aQ4ADmm4+f/////////////////////////uuGkiAAAAAAAjXKzh+bhpDgAiabju+bhp&#13;&#10;DgAiabju///////////75p9QBQAxd8Tw///////65Z9TCQ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uGkiAA5puPn////////////9&#13;&#10;8b1yJgMAAAAAAxktQlVwjbfb+f/rvXAwAwAAAAAJGStBVXCPt9z0//niyrm0n2kxAABFkdz5/9yR&#13;&#10;PAAOPJHW///uuGkiAA5puPn////////uuGkiAA5puPn///////////////////m4aQ4AC0yEtLi4&#13;&#10;uLishEwZAA5puPS4aQ4AC0yEtLi4uLi4uLnL4vn+///////////uuGkiAAxAVE0eAy9/w7BoDgAi&#13;&#10;abju+bhpDgAiabju///////////uuGkiAAxjsvT+/////////taLNgAOPJH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uGkiAA5puPn/////&#13;&#10;///////////77tCukX5uW0owGQMAAAM4fsnw//7r0KyTfm9cSi0ZAwAAAy9/yfj+///53JFFAABF&#13;&#10;kdz5/9yRPAAOPJHW///uuGkiAA5puPn////////uuGkiAA5puPn///////////////////m4aQ4A&#13;&#10;AAAAAAAAAAAAAAAAAA5puPS4aQ4AAAAAAAAAAAAAAABFkdz5///////////uuGkiAA5osMN/LwMR&#13;&#10;NzwxCwAiabju+bhpDgAiabju///////////uuGkiAAxjsvT+/////////taLNg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uGkiAA5p&#13;&#10;uPn////////////rxJFyaoCy4f3////++cp/LQAOPIGYkWtugLLe/f/////xyn43AABFkdz5///5&#13;&#10;3JFFAABFkdz5//CsWwsLL4TN/f/mrFsdAC+E0P3////////64ZlKAwA5hND1//////q9cBcDA0WZ&#13;&#10;4fm4aQ4ADmm4+f/////uuGkiAA5puPS4aQ4ADmm4+f/////////////////////////uuGkiAA5p&#13;&#10;uPnquGkoAAAAAAAiabju+bhpDgAiabju///////////64ZlKAwAxd8Tw///////65Z9TCQAvd8T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nU4hAwAJGkePz/j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zP/MzP/MzP/MzP/MzP/MzP/MzP/MzP/MzP/MzP/MzP/MzP/MzP/MzP/MzP/MzP/M&#13;&#10;zP/MzP/MzP/MzP/MzP/MzP/MzP/MzP/MzP/MzP/MzP/MzP/MzP/MzP/MzP/MzP/MzP/MzP/MzP/M&#13;&#10;zP/MzP/MzP/MzP/MzP/MzP/MzP/MzP/MzP/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GZRRZksuawYgwocL7w///////////////////////////////////4251W&#13;&#10;GgMAAxpOkM/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zP/MzP/MzP/MzP/MzP/MzP/MzP/MzP/MzP/MzP/MzP/MzP/MzP/MzP/MzP/MzP/MzP/M&#13;&#10;zP/MzP/MzP/MzP/MzP/MzP/MzP/MzP/MzP/MzP/MzP/MzP/MzP/MzP/MzP/MzP/MzP/MzP/MzP/M&#13;&#10;zP/MzP/MzP/MzP/MzP/MzP/MzP/MzP/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8b1yJhRa&#13;&#10;oal1Omqx2baLjsXx///////////////////////////98b1yJhRaoal1Omqx2baLjsX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zP/MzP/MzP/MzP/MzP/MzP/MzP/MzP/MzP/MzP/MzP/MzP/MzP/MzP/MzP/M&#13;&#10;zP/MzP/MzP/MzP/MzP/MzP/MzP/MzP/MzP/MzP/MzP/MzP/MzP/MzP/MzP/MzP/MzP/MzP/MzP/M&#13;&#10;zP/MzP/MzP/MzP/MzP/MzP/MzP/MzP/MzP/MzP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Z&#13;&#10;mUYnR5nW/fjLiz8ZED6GyfP9//////////////////////////7ZmUYnR5nW/fjLiz8ZED6GyfP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wpeEgJfC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S8lIGIos3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owpeEgJfC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NethICBhJi84P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7+HZ1+Hv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AAAA////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////AAAA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7cmbcVU8Ig4DAAMZLUpkhKzU8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o0Lq4utDo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kw5duTC0ZAwAQIjxcfqbO7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6NC+uLrQ6P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7cmbcVU8Ig4DAAMZLUp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M+LPxADAAAAAAAAAAAAAAAAAAAXP4vL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56xhGgA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isWMrAwAAAAAAAAAAAAAAAAAXP4vL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epXBoFAA5p&#13;&#10;uP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+M+LPxADAAAAAAAAAAAA&#13;&#10;AAAAAAAXP4vL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rFsfAAAABTZ6vOf4/vPYrGoyAwAAABRksvD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7uLc1sq3n35VKw4DAAAADmm4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M+EMAMAAAMvabHg+f7w1JNQEQAAABFe&#13;&#10;rOv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+e7j3NbJuJ99VCsR&#13;&#10;AAAAAA5puP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AAAAAAAA&#13;&#10;AAA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0IQ5AAAAAC+E0P3///////Cs&#13;&#10;WwsAAAAdW6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AAAAAAAAAAAA5puP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yqWVkZGR&#13;&#10;kZF7VCIJAAA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smIfAAAAC1us8P//&#13;&#10;//////3NhC8LAAAOPJH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okZGRkZGPflQn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Qn25paWl3n9D0/////////9yRPAAAAAAocL7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01ItFBQAAABFerO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kTwOAAA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WkTwOAAA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01ItFBQAAABFerO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03LBvMwUAAAAXP4vL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kTwOAAAADmm4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W&#13;&#10;kTwOAAAADmm4+f/////////WkTwOAAAA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AAAAAA&#13;&#10;AAAAAABFkdz5///////////////WkTwOAAA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WkTwOAAAADmm4+f/////////WkTwOAAAA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jvopTIgMAAAAXPn+/7f7/////////////////&#13;&#10;////////////////////////////////////////////////////////////////////////////&#13;&#10;////////////////////////////////////////////////////////////////////////////&#13;&#10;///////////////////////////////////////////////////////53JFFAAAAAAAAAAAAAABF&#13;&#10;kdz5/////////u3Ci00mAwAAABA5aqvY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AAAAAAAAAAAABFkdz5///////////////WkTwOAAA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smIfAAAADGKy9P////////3NhC8LAAAMNovS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u3Ci00mAwAAABA5aqvY+f//////////////&#13;&#10;////////////////////////////////////////////////////////////////////////////&#13;&#10;////////////////////////////////////////////////////////////////////////////&#13;&#10;///////////////////////////////////////////////////////////////99NzHuLi4uLi4&#13;&#10;uLi4uLjH3PT9/////u2/fz4XAAAAAyNgn9Xw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9NzHuLi4uLi4uLi4uLjH3PT9///////////////WkTwOAAA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0IQ5AAAAAC+E0P3///////CsWwsAAAAdW6z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u2/fz4XAAAAAyNgn9Xw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yX44AwAAAAMzcLHQ3Nzc3Nzc3Nzc3Nzf6PT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kTwOAAA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MR4JgAAAAMqXJ/S8/njvX5CEAAA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yX44AwAAAAMzcLHQ3Nzc3Nzc&#13;&#10;3Nzc3Nzf6PT8////////////////////////////////////////////////////////////////&#13;&#10;////////////////////////////////////////////////////////////////////////////&#13;&#10;////////////////////////////////////////////////////////////////////////////&#13;&#10;//////////////////////////////vCdx8FAAAAAAAAAAAAAAAAAAAAAAAAAAAiabj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dq10qAwAAAAAAAAAAAAAAAAAXP4vL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Cdx8FAAAAAAAAAAAA&#13;&#10;AAAAAAAAAAAAAAAiabju////////////////////////////////////////////////////////&#13;&#10;////////////////////////////////////////////////////////////////////////////&#13;&#10;////////////////////////////////////////////////////////////////////////////&#13;&#10;/////////////////////////////////////+GZRQMAAAAAAAAAAAAAAAAAAAAAAAAAAAAiabj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fvZFtTTYiDg4iNkx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GZRQMAAAAA&#13;&#10;AAAAAAAAAAAAAAAAAAAAAAAiabj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zcuJWRkZGVpcr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m4aQ4AAA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7w1qyGYkw3Ig4FDiI8&#13;&#10;VXGaw+f4//////////m4aQ4AAAAOPJC/xJFoSi0aECI8VXGVveH1//////////m4aQ4AAAAOPJHW&#13;&#10;/////////////u7OpoNjRSMQAAAAAxk2VHGVveH1//////////m4aQ4AAAAOPJDAyZluTTYiDg4i&#13;&#10;Nk1umcnq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01ZFMEAAAAAAQ&#13;&#10;IjMxIg4DAAAAAyNosef6//////m4aQ4AAAAFFyIfEAAAAAAAAAAAAAAAAyNosef6/9yRPAAAAAAA&#13;&#10;AAAAAAAAADyR3P///uu0aiYLAAAAAAAAAAAAAAAAAAAAABBHi8/x//////m4aQ4AAAAFFyIfEAAA&#13;&#10;AAAAAAAAAAAAABFapeb6////////////////////////////////////////////////////////&#13;&#10;///77cSOVSsXGTZurOH07cSPWzMaAw4nRmqaye3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+urWxED&#13;&#10;AAAdTZnU+f/++ee0cC0MAAAFHnC89v////m4aQ4AAAAAAAMqXJ/S8/3w1Z9gIwMAAAAON4vQ/ei4&#13;&#10;hGdMKwUAAAAFGTxYaYS46P/uvnArAAAAABBCfrjd9P757c+bXCMLAAAABUaZ4P7///m4aQ4AAAAA&#13;&#10;ABpWkcTg9P3w1ZpYGgAAAAAZVKXi////////////////////////////////////////////////&#13;&#10;//////////3ToZvH8NSNPgULKlRocoauz9vUw5ddIwMLKH7H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9&#13;&#10;8KxdCwAAABZquPX+///////10IQ5AAAAAB93xPv///m4aQ4AAAAACVSl6//////////ipVQZAAAA&#13;&#10;A0WZ4f////m4aQ4AAAAOPJHW//////vCdx8FAAAJJnfB+P/////////65Z9TCQAAAAVQn+b7//m4&#13;&#10;aQ4AAAALL4TN/f////////m4aQ4AAAAOPJHW////////////////////////////////////////&#13;&#10;//////////////////zh0NPv//m4aQ4AC1Wl6v7///////7SizYMADyR3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41os/AAAAABk8W2lpaWlpaWloYUUjAwAAAAlXpev8//m4aQ4AAAAOPJHW///////////5&#13;&#10;3JFFAAAAAA5puPn///m4aQ4AAAAOPJHW/////+GZRQMAAAAiabju/////////////9yRPAAAAAAo&#13;&#10;cL7w//m4aQ4AAAAOPJHW//////////m4aQ4AAAAOPJHW////////////////////////////////&#13;&#10;//////////////////////////////////m4aQ4ADmm4+f/////////WkTwOADyR3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wvnAoAAAAAAAAAAAAAAAAAAAAAAAAAAAAAABFkdz5//m4aQ4AAAAOPJHW////&#13;&#10;///////53JFFAAAAABdwvvr///m4aQ4AAAAOPJHW/////+GZRQMAAAAiabju/////////////9yR&#13;&#10;PAAAAAAocL7w//m4aQ4AAAAOPJHW//////////m4aQ4AAAAOPJHW////////////////////////&#13;&#10;//////////////////////////////////////////m4aQ4ADmm4+f/////////WkTwOADyR3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AAOPJHW////////////////////////////////////////&#13;&#10;////////////////////////////////////////////////////////////////////////////&#13;&#10;////////////////////////////////////////////////////////////////////////////&#13;&#10;///////////////////////////WkTwOADyR3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AAAOPJHW////////////////////////////////&#13;&#10;////////////////////////////////////////////////////////////////////////////&#13;&#10;////////////////////////////////////////////////////////////////////////////&#13;&#10;///////////////////////////////////WkTwOADyR3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m4aQ4AAAAOPJHW////////////////////////&#13;&#10;////////////////////////////////////////////////////////////////////////////&#13;&#10;////////////////////////////////////////////////////////////////////////////&#13;&#10;///////////////////////////////////////////ipVQZADyR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AAOPJHW////////////////&#13;&#10;////////////////////////////////////////////////////////////////////////////&#13;&#10;////////////////////////////////////////////////////////////////////////////&#13;&#10;///////////////////////////////////////////////////0yn4zAAtdrPD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////8AAAD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y&#13;&#10;8vIqKiqKior///////////////////////////////////////////////8AAAD/////////////&#13;&#10;//////////////////////////////////8AAAD////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8aGhpjY2P/////&#13;&#10;//////////////////////////////////////////8AAAD/////////////////////////////&#13;&#10;//////////////////8AAAD////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8AAAD/////&#13;&#10;//////////////////////////////////////////////////////////////////8AAAD/////&#13;&#10;//////////////////////////////////////////////8AAAD/////////////////////////&#13;&#10;//////////8AAAD////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9TU1NTU1P/////////////////////&#13;&#10;//////////////////////////8AAAD/////////////////////////////////////////////&#13;&#10;//8AAAD////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////8AAAD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9zc3MAAAD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////8AAAD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+RkZEAAADy8vL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Kyso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8aGhpjY2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ysoAAADKysr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2Ng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5eU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26RjLREAAAAAABY2aqj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dilYzIOAAAAAAMQNm6r2/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U1NTU1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MuEMBAaVJTP7vjuzo9MESFbrO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PhDoDGlaTz+v97siNTB4RW6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8AAAAAAAAAAAAAAAAAAAAAAAAAAAAAAAAA&#13;&#10;AAAAAAAAAAD/////////////////////////////////////////////////////////////////&#13;&#10;////////////////////////////////////////////////////////////////////3JE8AC93&#13;&#10;xPH//////+qyYh8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BEfd8L7//////70smMM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2Ng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A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2NgAAACurq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TU1N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RkZE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CLNxARVaTm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xuGsdBT+Ezv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daZRyM2fs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Tbq242EAMAAAMQNm6r2/T/+bhpDgAAPJHc&#13;&#10;//7526hqNhYAAAAAEDlqq9j5////////////+bhpDgAAPJHc//////////8AAAD/////////////&#13;&#10;////////////////////////////////////////////////////////////////////////////&#13;&#10;////////////////////////////////////////////////////////////////////////////&#13;&#10;//////////////////////////////////////////vv6Ov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vo7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zc3M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goKA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BQUH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UAAACRkZH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jY2P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RkZH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DKysr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urq7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Bzc3P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nhsXA2EAMA&#13;&#10;AAMQNnCx4fn////////////////94a1rNhYAAAAAEDlrsd79//7526RjLREAAAAAAx9GhMDt/v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TU1P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66tbEQUQPGiKimg8EAURW6vr////&#13;&#10;/////////+SsWx8AED5pioRpPBcAEV6s69ufTBYABTBbgoRwRR4AACtwvu7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70smMMABlUpeL//+KlVBkADGOy9P7/////////9LJiDAAJ&#13;&#10;VKXr//zrpVcJAB9irKFpDgAAPJHc///5uGkOAA48kdb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ysoAAADK&#13;&#10;ysr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nckUUAACJpuO7//+64aSIAAEWR3Pn/////////3JE8AAAOabj5///5uGkOAA48&#13;&#10;kdb//////////+3DdzYDACtwvu7///////8AAAAAAAAAAAAAAAAAAAA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8AAAAAAAAAAAAAAAAAAAAAAAAAAAAAAAAAAAAAAAAAAAD/////////////////////////&#13;&#10;//////////////////////////////////////////////////////////////////////////nc&#13;&#10;kUUAACJpuO7//+64aSIAAEWR3Pn/////////3JE8AAAOabj5///5uGkOAA48kdb/////+dqxcT8Q&#13;&#10;ABc+f7/t/v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3wrF0LABlUpeL//+Kl&#13;&#10;VBkAC12s8P3/////////8KxbCwAJVKXr//zrpVcJAB1brOb+7b9/PhcAAypbmcvu/v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jY2MaGhr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+4Z1NEAUQPGiKimg8EAUQTZ3h+smLST4+&#13;&#10;aazn/tufTRoAED5pioRpPBcAEFSf4d6sWx8AAAsjVHqQkZGRkZes0O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Tbq242EAMAAAMQNm6r2/T/+bhpDgAAPJHc//7526hqNhYA&#13;&#10;AAAAEDlqq9j59LJiDAAAAAAAAAAAAAAAAA48kdb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l5eUAAACR&#13;&#10;kZH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QUFTU1P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C8vLz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CRkZH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vLy9B&#13;&#10;QUH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zc3P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aGhry8vL/////////////////////////////////////////////////////&#13;&#10;////////////////////////////////////////////////////////////////////////////&#13;&#10;//////////////////////////////////////////////8AAAAAAAAAAAAAAAAAAAA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BQUEvLy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RkZEAAADl5eX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2NgAAACRkZH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TU1P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zc3MAAADl5eX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8vLy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AAAADl5eX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2NgAAACCgoL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EvLy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goKAAAADKysr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8vIaGhpzc3P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zc3MaGhrl5eX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CgoL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BQUEvLy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Curq7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8vLy/y8vL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Curq7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vLy9BQUH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goKAA&#13;&#10;AACurq7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IvLy8vLy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CgoL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jY2MAAADl5eX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BTU1P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RkZEAAACCgoL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MAAADY&#13;&#10;2Nj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GhovLy/y8vL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BBQUHy8vL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BBQUHy8vL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F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BBQUHy8vL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D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AvLy+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urq4aGhoA&#13;&#10;AABTU1Ourq7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KCgoIAAAAAAABBQUG8&#13;&#10;vLzy8vL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d6xazkQAAAAABY2a63h&#13;&#10;/f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qCgoIAAAAAAAAaGhpjY2O8vLzl&#13;&#10;5eX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zrrF4RABc8aYSKaT4QAB9brOT///////8AF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8+XK5srK5srK5srK5sqRzZGRzZGRzZGRzZF+&#13;&#10;x35Ts1NTs1NTs1NMs0xPs09Ts1NTs1NMs0xMs0xTs1NTs1NGs0ZLs0tTs1NTs1NTs1NGs0ZLs0tT&#13;&#10;s1NTs1NMs0xPs09Ts1NTs1NMs0xPs09Ts1NTs1NTs1OMzYyRzZGRzZGRzZGRzZGu2q7K5srK5srK&#13;&#10;5sry+f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rK5srK5sq84Lx2zXZ8x3xTs1NTs1Ml&#13;&#10;rSUAmQAAmQAAmQAAmQAAmQAWnxZTs1NTs1MAswBDs0NzwHORzZEAzQB2zXaRzZHK5soA5gAA5gCk&#13;&#10;5qTK5srK5soA5gCk5qTK5srK5soA5gCk5qTK5srK5soA5gAA5gCk5qTK5srK5soA5gCk5qTK5srK&#13;&#10;5soA5gCk5qTK5srK5soA5gAA2gB2zXaRzZGRzZEAzQB2zXZjumNTs1MAswBFs0UAmQAAmQAAmQAA&#13;&#10;mQBTs1NTs1Nix2J2zXa84LzK5srK5sry+f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OaxpYuFOw+SEACXFAyrUkXmAADI5br/////z8/gAAC5AACkRDeZAAClU0Y8vADP/8////////8A&#13;&#10;4AA1rTUAmQCCx4Ll8+Xl5eWgoKBBQUEAAAAAAAAAAAAvLy9zc3ORkZGRkZHKysrKysrl5eX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yLeNUzKTEAOMHgbNAADgh4P/&#13;&#10;//+v/6//AAD/r6////+s5Z1xYwCfCwuwbmE+lSo5szkA/wD////y+fJZx1kAmQCRzZHy+fLl5eVz&#13;&#10;c3MAAAAAAAAAAACCgoLKysrl5eX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ULwDY7d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rK5sqg1KCQzZCRzZGRzZFJs0lLs0sAmQAAmQAAmQAvrS9Ds0NzwHORzZFkzWSZ4JnK5srK5sqm&#13;&#10;+ab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K5sqL5ot2zXZjumNTs1MjpiMAmQBTs1OCx4K84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WbkWuHKgyTEAOVRiqxilbP/8//////z8+/lGXP/8/////5xMS0&#13;&#10;bkuZAADAc3PEzrUanxpZx1nP/8/////Y7dgTnxNeul7Y7djy8vJzc3MAAAAAAABTU1Ourq7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///////+v/6/P/8//////&#13;&#10;//+v/6/P/8/y+fK84LyRzZEipiIAmQBTs1OCx4LK5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7diu&#13;&#10;2q55ajKLGQCXIxKtjHb///+v/6/Yz6j/r6////+s5Z2pQzb/r6/58vKdQS2kPDHt2Nj////l8+WU&#13;&#10;7ZTP/8////+u2q4AmQCe1J7///+8vLwaGhoAAABTU1PKysr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mpKTmAADC&#13;&#10;yqTFr5+3a13HAACcSjWlSkGaLSCZAACZAACKLhGJOht/VyhrUwVyZihqhD1mjkIYngsAmQAAmQAA&#13;&#10;mQAAmQAXphdLs0tTs1NTs1MpsylLs0tjumORzZFtzW2LzYuRzZGRzZGRzZFtzW2LzYuRzZGRzZFt&#13;&#10;zW2LzYuRzZGRzZFtzW2LzYtjumNTs1NTs1MpsylLs0tBrUEAmQAAmQAAmQAAmQBTs1MUsxRDs0NT&#13;&#10;s1NjumORzZEAzQCN2o3K5srK5soA5gC687r///////8A/w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P/8////////8A/wDP/8////////////8A/wDP/8////////8A/wDP/8////////8A/wDP/8//&#13;&#10;//////8A/wDP/8////////////8A/wDP/8////////8A/wDP/8////////8A/wDP/8//////////&#13;&#10;//8A/wDP/8/y+fLK5soAxwAWnxYanxqCx4Ku2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/x38vpi9hWA6YCACTRSrXuLP/z8//&#13;&#10;AAAA/wDP/8//////z8//AADP/8/////gmZmcBQCxgmq84Lzy+fL///8A/wDP/8////+g1KAKnwrY&#13;&#10;7dj///+urq4AAAAaGhq8vLz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XK5sqW1JZtzW1Ts1Mvpi8AmQAIrQiLiFmcKCCzU1PmAAD/////////////AAD/AAD/////////&#13;&#10;////AAD////NkZGfGhpCsACu2q4AmQC84LwA/wAA/wD///9zwHManxrY7dj///9zc3MAAAAvLy/l&#13;&#10;5eX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Cv/6//AAD/r6////+v/6//AAD/r6////+v/68A/wD/&#13;&#10;AAD/r6////+v/6//AAD/r6////+v/6//AAD/r6/mysqqyotPoADNAAC6RESzU1OaGhKZAACfFha6&#13;&#10;Y2OkkWRciADmysrmysqv/68A/wD///////////+v/68A/wD///////+v/68A/wD///////+v/68A&#13;&#10;/wD///////////+v/68A/wD///////+v/68A/wD///////+v/68A/wD///////////+v/68A/wD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////+v/68A/wD///////+v/68A/wD///////+v/68A/wD///////+v/68A/wD/////&#13;&#10;//////+v/68A/wD///////+v/68A/wD///////+v/68A/wD///////////+v/68A/wD///////+v&#13;&#10;/68A/wDy+fKRzZEipiIAmQBzwHPK5sr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AmQA5szkAugCRzZG8&#13;&#10;4LzK5sqovIGSHQCmIiLgvLyv/6//AAD/r6////+v/68A/wD/AAD/r6////+v/6//AADAT0+fGhqr&#13;&#10;2JQAzQAanxq84Lyv/68A/wD///+RzZEanxrY7dj///+RkZEAAABzc3Py8vL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9QNwDP/8//////z8/Ir3jP/8//////z8/Ir3jP/8//////////z8/Ir3jP/8//&#13;&#10;////z8/Ir3jP/8//////z8/Ir3jP/8//////////z8/Ir3jP/8/////zurq3eFK0kXbHgoKzQ0Oh&#13;&#10;LyCZAACZAACzU1PHfHynrnjCyqTt2Nj///+v/6/P/8////////+v/6/P/8////////////+v/6/P&#13;&#10;/8////////+v/6/P/8////////+v/6/P/8////////////+v/6/P/8////////+v/6/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w&#13;&#10;JwD/r6////+v/6/Yz6j/r6////+v/6/Yz6j/r6////////+v/6/Yz6j/r6////+v/6/Yz6j/r6//&#13;&#10;//+v/6/Yz6j/r6////////+v/6/Yz6j/r6////+v/6/Yz6j/r6////+v/6/Yz6j/r6/58vLmysqk&#13;&#10;kWStUEGzOTmfGhqaGhKoSz2zSkrNkZGovIHCyqT58vL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+ZAACZAACmLy+zQ0OrTza0kXbNkZHajY28i1/I5br/////////&#13;&#10;z8/Ir3jP/8//////z8/Ir3jP/8//////z8/Ir3jP/8//////////z8/Ir3jP/8//////z8/Ir3jP&#13;&#10;/8//////z8/Ir3jP/8//////////z8/Ir3jP/8//////z8/Ir3jP/8//////z8/Ir3jP/8//////&#13;&#10;////z8/Ir3jP/8/58vLmpKSxZESqY1CzU1OfFhabFQ+nU0PNkZHgvLzz5eWv/6/P/8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wJwD/r6/t2Niqyou9gmnNZGTNkZGgY0SpQzafEhKZAACfGhqfUzmpQzbNZGT///+v&#13;&#10;/6/Yz6j/r6////+v/6/Yz6j/r6////////+v/6/Yz6j/r6////+v/6/Yz6j/r6////+v/6/Yz6j/&#13;&#10;r6////////+v/6/Yz6j/r6////+v/6/Yz6j/r6////+v/6/Yz6j/r6////////+v/6/Yz6j/r6//&#13;&#10;//+v/6/Yz6j/r6////+v/6/QupfggYHNkZGzU1OZAACdGBOzSkrNkZGovIHI5br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Cv/6//AAD/r6////+v&#13;&#10;/6//AAD/r6////+v/68A/wD/AAD/r6////+v/6//AAD/r6////+v/6//AAD/r6/z5eWs5Z0A/wD/&#13;&#10;AAD/r6////+v/6//AADHWVmzU1OjglnaAADmi4vt2Niv/68A/wD/AAD/r6////+v/6//AAD/r6//&#13;&#10;//+v/6//AAD/r6////+v/68A/wD/AAD/r6////+v/6//AAD/r6////+v/6//AAD/r6////+v/68A&#13;&#10;/wD/AAD/r6////+v/6//AAD/r6////+r2JTaAADHWVmzU1OZAACUIADAamrUoKCs5Z0A/wD////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9QNwDP/8//////z8/Ir3jP/8//////z8/Ir3jP&#13;&#10;/8//////////z8/Ir3jP/8//////z8/Ir3jP/8//////z8/Ir3jP/8//////////z8/Ir3jP/8//&#13;&#10;///tr6+8i1+0kXa6Y2OzQ0OcEgyZAACzU1OzU1PNdnaxZETCyqT58vL/z8/Ir3jP/8//////z8/I&#13;&#10;r3jP/8//////////z8/Ir3jP/8//////z8/Ir3jP/8//////z8/Ir3jP/8//////////z8/Ir3jP&#13;&#10;/8//////z8/Ir3jP/8//////z8/Ir3jP/8/mysrUgoKrTzacGhWmLy+6Y2PUoKCqyov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////Y7dhj&#13;&#10;umMVnxVwwHDl8+X/////////////////////////////////////////////////////////////&#13;&#10;//////////////////////////+d1J1WZA6aFhLmysr/z8/Ir3jP/8//////z8/Ir3jP/8//////&#13;&#10;z8/Ir3jP/8//////////z8/Ir3jP/8//////z8/Ir3i+vJmZFQ/Q1cKv/6/P/8////////////+v&#13;&#10;/6/P/8/y+fIAmQDY7dj///////////+goKAAAACgoKD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////+v/6+687pzwHManxpJ&#13;&#10;s0m84Lz/////////////////////////////////////////////////////////////////////&#13;&#10;///y+fJfsVaENRGiHx3t2Nj///+v/6/Yz6j/r6////+v/6/Yz6j/r6////+v/6/Yz6j/r6//////&#13;&#10;//+v/6/Yz6j/r6////+v/6/UxJ+aDwpIdROd853P/8////////////+v/6/P/8////9BrUF7x3v/&#13;&#10;//////////////9BQUEvLy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t&#13;&#10;2NimKyulOSfM8sT/////z8/Ir3jP/8//////////z8/Ir3jP/8//////z8/Ir3jP/8//////z8/I&#13;&#10;r3jP/8//////////z8/Ir3iN2o25h3utPT2v/6/P/8////////+v/6/P/8////////+84LwVnxXl&#13;&#10;8+X///////////////+goKAAAADKysr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aq6ufGhqloG7Yz6j/r6//&#13;&#10;//+v/6/Yz6j/r6////////+v/6/Yz6j/r6////+v/6/Yz6j/r6////+v/6/Yz6j/r6////////+v&#13;&#10;/6+isXJfWQCZAACr2JTP/8////////+v/6/P/8////////////8urS6e1J7/////////////////&#13;&#10;//9BQUEvLy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+v/6/I5brAc3OfGhrm&#13;&#10;pKTIr3jP/8//////z8/Ir3jP/8//////z8/Ir3jP/8//////////z8/Ir3jP/8//////z8/Ir3jP&#13;&#10;/8//////z8/Ir3jP/8/////////5xMSfIRe4oIL///////+v/6/P/8////////+v/6/P/89jumNj&#13;&#10;umP///////////////////////8aGhpTU1P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UAD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MAD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I5brAc3OfFhbNAADP/8//////z8//AADP/8//////z8//AAAA/wDP/8//////z8//AADP/8//&#13;&#10;////z8//AADP/8//////z8//AAAA/wDP/8+tQUHAXV3/AADP/8/l8+X0ysT/AADP/8/////mpKSf&#13;&#10;CgoQ8gDP/8////////8A/wDP/8////////8A8wAAmQDl8+X///////////////////////////9B&#13;&#10;QUEvLy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nhsXA2EAMAAAMQNnCx&#13;&#10;4fn////////////////94a1rNhYAAAAAEDlrsd79////+dilYzIOAAAAAAkaRobD7fv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66tbEQUQPGiKimg8EAURW6vr////////////&#13;&#10;/+SsWx8AED5pioRpPBcAEV6s6/jmn1AFAA4tW32KcEYZAAUecLz2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70smMMABlUpeL//+KlVBkADGOy9P7/////////9LJiDAAJVKXr//zr&#13;&#10;pVcJAB9isti4aSIAAEWR3Pn/+bhpDgAAPJHc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nckUUAACJpuO7//+64aSIAAEWR3Pn/////////3JE8AAAOabj5///5uGkOAA48kdb/////&#13;&#10;//////3zw3otAwUecLz2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9aRPA4AAAAAAA48kdDckUUAACJp&#13;&#10;uO7//+64aSIAAEWR3Pn/////////3JE8AAAOabj5///5uGkOAA48kdb///////TcsXU8EAUQPoHD&#13;&#10;7fv///////8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+4Z1NEAUQPGiKimg8EAUQTZ3h/vPKi1U8Pm6s5tef&#13;&#10;TRoAED5pioRpPBcAEFSf4fbrrF4RAAADI1R9kJGRkZGTrNDz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Tbq242EAMAAAMQNm6r2/T//+64aSIAAEWR3Pn526hqNhYAAAAAEDlq&#13;&#10;q9j5/+qyYh8AAAAAAAAAAAAAAA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wXnxdzwHPy+fIA/wDP/8////////8A&#13;&#10;/wAA/wDP/8////////8A/wDP/8////////8A/wDP/8////////8A/wBvagCcGhXUoKD/z8//AADP&#13;&#10;/8//////z8//AADP/8//////z8//AAD/AADP/8//////z8//AADP/8//////z8//AADP/8//////&#13;&#10;z8//AAD/AADP/8//////z8//AADP/8//////z8//AADP/8//////z8//AAD/AADP/8//////z8//&#13;&#10;AADP/8/Ac3OtPT0Q8gDP/8////////8A/wDP/8////////8A7QAAmQDl8+X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Cx4IAmQAAzQAA/wDP/8////////8A/wDP/8////////8A/wDP/8////////8A/wAA/wDP/8//&#13;&#10;//////8A/wDP/8/arq6mKyuiBgC7ro3/////z8//AAD/AADP/8//////z8//AADP/8//////z8//&#13;&#10;AADP/8//////z8//AAD/AADP/8//////z8//AADP/8//////z8//AADP/8//////z8//AAD/AAC7&#13;&#10;ro2fGhrAb28A/wDP/8////////8A/wDP/8////////8A/wB2zXYanxrl8+X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nhsXA2EAMAAAMQNnCx4fn/////////&#13;&#10;///////94a1rNhYAAAAAEDlrsd79///////////94J1OEQMAA0qZ4fr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66tbEQUQPGiKimg8EAURW6vr/////////////+SsWx8AED5p&#13;&#10;ioRpPBcAEV6s6/z//////uGsXCMAAAAAAEWR3Pn///////8AAAD/////////////////////////&#13;&#10;//////////////////////////////////8AmQAAmQAAmQAAmQAAmQAAmQAAmQAAmQAAmQAAmQAA&#13;&#10;mQAAmQAAmQAAmQAAmQAAmQAAmQAAmQAAmQAAmQ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BrUFBrUGU7ZQA/wD///////+v/68A/wAA/wD///////+v&#13;&#10;/68A/wD///////+v/68A/wD///////+v/68A/wAA/wD///////+v/69GrgC6WVmzU1OaGhKbBgCz&#13;&#10;Pz+6Y2OkkWTNAADNAADNZGTNkZGfUzmjFACZAACtQUGloG4d5QD///////+v/68A/wAA/wD/////&#13;&#10;//+v/68A/wD///////+v/68A7QAanxpzwHP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opihEs0Su2q7///+v/6/P/8//////&#13;&#10;//////+v/6/P/8////////+v/6/P/8////////+v/6/P/8////////////+v/6/P/8////////+v&#13;&#10;/6/P/8////////+v/6/P/8/////Y7dhTs1MopijK5sr/////////////////////////////////&#13;&#10;////////////////////////////////////////////////////////////////////////////&#13;&#10;//////////////////////////////////////////////////////////////8AAACCgo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5BrUEFnwVdwF2u2q7///8A/wAA/wDP/8//////&#13;&#10;//8A/wDP/8////////8A/wDP/8////////8A/wAA/wDP/8////////8A/wDP/8////////8A/wDP&#13;&#10;/8/l8+VzwHMKnwqIzYj////////////////////////////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g1KAvpi8ipiIAxwDY7dj///////+v/68A/wD///////+v&#13;&#10;/68A/wD///////+v/68A/wD///////////+v/68A/wD///////+v/68A4ABjumMAmQBswGzy+fL/&#13;&#10;////////////////////////////////////////////////////////////////////////////&#13;&#10;///////////////////////////////////////////////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4LxzwHMvpi8vpi9EukSC1ILK5sr///+v/6/P/8////////+v/6/P&#13;&#10;/8////////////+v/6/P/8/Y7diu2q5Zx1knpicvpi+g1KDy+fL/////////////////////////&#13;&#10;////////////////////////////////////////////////////////////////////////////&#13;&#10;//////////////////////////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8AmQDP/8////////+v/6/P/8////////////+v/6/P/8////////+v/6/P/8//////&#13;&#10;//+v/6/P/88AmQD/////////////////////////////////////////////////////////////&#13;&#10;////////////////////////////////////////////////////////////////////////////&#13;&#10;//////////////////////////////////////////////////////nckUU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7diu2q5zwHNBrUEAmQA4rThTs1NTs1NZx1l2zXaRzZGRzZFjumM5szlE&#13;&#10;s0QAmQAanxpKs0qOzY7Y7dj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8AmQD/&#13;&#10;//////8A/wDP/8////////////8A/wDP/8////////8A/wDP/8////////8A/wDP/8////8AmQD/&#13;&#10;////////////////////////////////////////////////////////////////////////////&#13;&#10;////////////////////////////////////////////////////////////////////////////&#13;&#10;//////////////////////////////////////nckUU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rK5sq84LyOzY6RzZGRzZGRzZGu2q7K5srK5srl8+X/////////&#13;&#10;////////////////////////////////////////////////////////////////////////////&#13;&#10;////////////////////////////////////////////////////////////////////////////&#13;&#10;//////////////////////////////////////////////////////9TU1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8AmQD///+v/68A/wD/////&#13;&#10;//+v/68A/wAA/wD///////+v/68A/wD///////+v/68A/wD///////8AmQD/////////////////&#13;&#10;////////////////////////////////////////////////////////////////////////////&#13;&#10;////////////////////////////////////////////////////////////////////////////&#13;&#10;//////////////////////ztvo9qdKXW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8AmQAAmQAAmQAAmQAAmQAAmQAAmQAAmQAAmQAA&#13;&#10;mQAAmQAAmQAAmQAAmQAAmQAAmQAAmQAAmQAAmQAAmQ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urq7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A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RkZE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zc3MaGh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b9/PiIiMioaGk2Q0P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+ZAACZAACZAACZAACZAACZAACZAACZAACZAACZAACZAACZAACZAACZAACZ&#13;&#10;AACZAACZAACZAACZAACZ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JVKXr//ngmUwR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goK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yso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vLy9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CRkZ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2NgAAACurq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+ZAAD/r6//////////z8//&#13;&#10;r6//////////////z8//r6//////////z8//r6//////////z8//r6+Z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xuGsdAChpuOjwrF0ONnCio3ZBXKb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TU1N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+ZAACZAACZAACZAACZAACZAACZAACZAACZAACZ&#13;&#10;AACZAACZAACZAACZAACZAACZAACZAACZAACZAACZ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tmZ&#13;&#10;RhYQR5fb/f//88WEPhcAEEWEye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Ghp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8vLwAAADKys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RkZE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zc3M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NTU1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jY2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+bhpDg48kdb//////////////+64aSIAPJHc///////////////////////////5&#13;&#10;uGkOAEWR3Pn//////////////////////////////////////////////////////9aRPA4Oabj5&#13;&#10;////////////////////////////////////////////////////////////////////////////&#13;&#10;//////////////////////////////////////////////nckUUAPJH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8vIAAACRkZ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NWl&#13;&#10;dHGLvuj//9qZRRQXcL36//XWpXxqi77t///////////////////////////81qV0ao++7fz/4ZlF&#13;&#10;AyhwvvD//////////////////////////////////////////9aRPA4Oabj5////////////////&#13;&#10;////////////////////////////////////////////////////////////////////////////&#13;&#10;//////////////////////////////nckUUAPJH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aRPA4O&#13;&#10;abj5////////////////////////////////////////////////////3JE8ACJpuO7/////////&#13;&#10;/////////////////////////////////9aRPA4Oabj5////////////////////////////////&#13;&#10;////////////////////////////////////////////////////////////////////////////&#13;&#10;//////////////nckUUAPJH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Gh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zc3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CRkZ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urq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nhsXA2EAMAAAMQNnCx4fn/////&#13;&#10;///////////94a1rNhYAAAAAEDlrsd79/////unEjVgrDgMAAAMQNm6r2/T///////8AAAD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+KlVBoRW6vr////////////////////////////////////////////&#13;&#10;////////////////////////////////////////////////////////////////////////////&#13;&#10;////////////////////////////////+ebc4/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T&#13;&#10;U1MvLy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T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nc&#13;&#10;kUUAACJpuO7//+64aSIAAEWR3Pn/////////3JE8AAAOabj5///5uGkOAA48kauRPA4AAwwODAMA&#13;&#10;AAAAEEJ/w+n+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9aRPA4AAAAAAA48kdDckUUAACJpuO7//+64&#13;&#10;aSIAAEWR3Pn/////////3JE8AAAOabj5///5uGkOAA48kauRPA4AAzJqsdzx2plNEQMDN4vV/f//&#13;&#10;//8AAAAAAAAAAAAAAAAAAAAAAAAAAAAAAAAAAAA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AA&#13;&#10;AAAAAAAAAAAAAAAAAAD/////////////////////////////////////////////////////////&#13;&#10;/////////////////////////+i+i3BpaWlpaXCLvufwrF0LABlUpeL//+KlVBkAC12s8P3/////&#13;&#10;////8KxbCwAJVKXr//zrpVcJAB1brMysWx0ADGOy9P7//tKLNgwAF3C++v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+4Z1NEAUQPGiKimg8EAUQTZ3h/vPKi1U8Pm6s5tefTRoAED5p&#13;&#10;ioRpPBcAEFSf4fTmpVoRABc8aYaQfVQjAwMRW6vr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Tbq242EAMAAAMQNm6r2/T//+64aSIAAEWR3Pn526hqNhYAAAAAEDlqq9j5////&#13;&#10;+dircEEaAwAAAAkaRobD7fv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kZEAAAD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9TU1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8aGhpjY2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8AAACRkZ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Y2Ng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8AAADKysoAAADKysr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//&#13;&#10;//8AAAD///////////////8AAAD///////////////8AAAD/////////////////////////////&#13;&#10;////////////////////////////////////////////////////////////////////////////&#13;&#10;//////////////////////8AAACgoKAAAADY2Nj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////8AAAD/////////&#13;&#10;//////8AAAD///////////////8AAAD/////////////////////////////////////////////&#13;&#10;////////////////////////////////////////////////////////////////////////////&#13;&#10;//////8AAACRkZEAAAD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//////////////////////////////////////////////&#13;&#10;//////////////////////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d2sZDIOAAMOLWms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ZlFBUaR2sqLNhpFmd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unDf0IQAAADI2Gk2/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cuKy+4v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i+g0wiFFWf4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p9MBTd+ytisWx8fd8L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1qV0YUUiAy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bhpDgAA&#13;&#10;AA48kdb//+/Qq39UIx9Hmdb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eLKusvi9tORPxcn&#13;&#10;fsf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4r6bj2k8CSJpu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bmU4QF3C++v///////d6xazkQAAAAABY2a63h/f/////////90IQvEFSf4eCs&#13;&#10;Wx8fd8L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bmU4Q&#13;&#10;F3C++v///////d6xazkQAAAAABY2a63h97hpDgAAAA48kdb/+dirajodPoHD7f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bmU4QF3C++v/////94a1rNhYA&#13;&#10;AAAAEDlrsd79+bhpDgAAAA48kdb/+bhpDiJpuO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25dHECpwvvD/////////&#13;&#10;////////////////////////////////////////////////////////////////////////////&#13;&#10;//////////////////////////////////////////////////////////////////XWpXtiUzYZ&#13;&#10;AwAADmm4+f////zrrF4RABc8aYSKaT4QAB9brOT/////////+dilYzIOAAADI2Gk2/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zrrF4R&#13;&#10;ABc8aYSKaT4QAB9brOT//////////uKxYy0RPoHD7f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WpXtiUzYZAwAADmm4+f///+SsWx8AED5pioRpPBcAEV6s6/z/&#13;&#10;////////////+bhpDiJpuO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1qV0Yk8zGQkAACJpuO7/////////////////////////&#13;&#10;////////////////////////////////////////////////////////////////////////////&#13;&#10;//////////////////////////////////////////////////PKi1U8PDIiDgMADmm4+f///+qy&#13;&#10;Yh8ACVel6/z/66VUCQAMYrL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Ki1U8PDIiDgMADmm4+f///+qyYh8ACVel6/z/66VUCQAM&#13;&#10;YrL0////////4ZlFAwAAAAAAAAMXcL3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Ki1U8PDIiDgMADmm4+f//9LJiDAAJVKXr//zrpVcJAB9isur/////////////+bhp&#13;&#10;DiJpuO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yotJPDozIhAAACJpuO7/////////////////////////////////////////&#13;&#10;////////////////////////////////////////////////////////////////////////////&#13;&#10;/////////////////////////////////////////9aRPA4ADmm4+f///9aRPA4ADmm4+f//+bhp&#13;&#10;DgA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9aRPA4ADmm4+f//+bhpDgA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A4ADmm4+f//3JE8AAAOabj5///5uGkOAA48kd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AACJpuO7/////////////////////////////////////////////////////////&#13;&#10;////////////////////////////////////////////////////////////////////////////&#13;&#10;/////////////////////////9aRPA4ADmm4+f///9aRPA4ADmm4+f//+bhpDgA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9aRPA4ADmm4+f//+bhpDgAAPJH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aRPA4ADmm4+f//&#13;&#10;3JE8AAAOabj5///5uGkOAA48kd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ckUUAACJp&#13;&#10;uO7/////////////////////////////////////////////////////////////////////////&#13;&#10;////////////////////////////////////////////////////////////////////////////&#13;&#10;/////////9aRPA4ADmm4+f///+asWx0ACVel6/z/66VUCQALW6z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aRPA4ADmm4&#13;&#10;+f///+asWx0ACVel6/z/66VUCQALW6z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aRPA4ADmm4+f//8KxbCwAJVKXr//zr&#13;&#10;pVcJAB1brO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ckUUAACJpuO7/////////////&#13;&#10;////////////////////////////////////////////////////////////////////////////&#13;&#10;/////////////////////////////////////////////////////////////////////9aRPA4A&#13;&#10;Dmm4+f////nhn1QQABc8aYSKaT4QABpNn9v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aRPA4ADmm4+f////nhn1QQABc8&#13;&#10;aYSKaT4QABpNn9v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ckUUAACJpuO7/////////////////////////////&#13;&#10;////////////////////////////////////////////////////////////////////////////&#13;&#10;/////////////////////////////////////////////////////9aRPA4ADmm4+f//////+dir&#13;&#10;ajkQAAAAABY2aqj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aRPA4ADmm4+f//////+dirajkQAAAAABY2aqj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7526hqNhYAAAAAEDlqq9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kUUAACJpuO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rsmcdAAAAAChpuOr///3xuGsdAAAAACNcrOH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56lcGgUAAB1JW0kdAAAAEVWf4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nrGEaAAAAAAAA&#13;&#10;AB1On9r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8J3HwUAAAAAHnG+9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gn1URAAAAAAAAABlGkdD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4J1OEQMAACZYaVAdAAAAEEyR1f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dqfTh0A&#13;&#10;AAAFP5Ha/N+lVR4AAAMRTp3g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mpVoRAAAAAzZ3w+3///74yX8v&#13;&#10;AwAAAB1NmdT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v7+////////////////////////////////&#13;&#10;/fn16uvq8fP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LsyL+7vcXQ7PL4/v//////////////&#13;&#10;///////////+9O3iurGtsbSztLW4zNj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94cyyUD43U26M1+fz&#13;&#10;/v//////////////////////+vLklHNie5m25+nlx7mrdm9vstP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urNZVNHVnGN1uf0/v////////////////////793sOeNDJKwub7////8+fZjXNgU3Kf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c19SWXWP1ufz/v///////////////////fz5sIJcJEVr7f7/////+fPm&#13;&#10;p4xzOzlb0f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bcV5RWXOO1ufz/v/////////86uXk7vP3//79&#13;&#10;48unPC9JweX5///+8OLVjHZiV32m////6unomZmZqKio////////////////////////////////&#13;&#10;////////////////////////////////////////0tLSR0dHm5u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nZPT09rKys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bW1tYmJ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7u7&#13;&#10;ICAg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lpaWS0tL1NTU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SaVVHU26H0uLv/P7/////&#13;&#10;//XZYD81eJi29fn8+fbroIBqdJW39/Twz76tdGpwvtz0////6OjomZmZqKio////////////////&#13;&#10;////////////////////////////////////////////////////////6urqpKSkzs7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oaGh1tfW/v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uLi4tbW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d3dlJSU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8vLpqam6urq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08Gua1xT&#13;&#10;W2h4sMHP8Pb5/v////jljnhxn7bM+Pv9///+9vDlrJuQh4qMlJqfxtfn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r27enp7u7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767enl4OHk&#13;&#10;8PP2+/r47Ofk4OPl8fX4/v///Pr37ero5+nt+/388OXVqpqYsLDE////////////////////////&#13;&#10;//////346ebk4uLj5ufn5ufn5+bm4eDg6vD2/v7/////////////////////////////////////&#13;&#10;///////////////////////////////////////++fb08/T2+/z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L/+fv/8vH/9f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kZGR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srKyoKCgjo6OdnZ2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V1dXKysr&#13;&#10;KioqWFlY8PH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8PDw7+/v09PTjY2N6On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pMH/7PP/5u7/4er//v7/nK3/FDf/Ay7/Ay7/FDr/09r/+/3/2OP/2OT/5O7/lbj/vNH/////&#13;&#10;//////////////////////f/qq7/fZX/mrL/iov/JFn/oMb/9/z/////////////////////////&#13;&#10;/v7/yL3/WGT/1/r///////7/8Or/tLv/1OX///7/xrn/UHD/yuj//u//mpP/ZpD/+f//7Nn/UnH/&#13;&#10;psv//////////vz/ycX/tsr/8fj/////////tK3/VYb/w9///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PbleWNQfaXL9Pn9///+6uDUrqepxtHNn4Z9iZy59f////v21LqcUlR1yN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HmrI5xSGOA5PP8////////////////////////////////&#13;&#10;/fn249vV3OXq+P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Nr/i7D/2eT//f7//////P3/4Or/&#13;&#10;9Pf//f3///7/+Pv/0+L/7PH//////v//3Oj/kbX/vNL/////////////////////+/f/29z/z9n/&#13;&#10;7PP//v///fn/3d3/wc7/5vT/rqD/kb7/8/r//////////////////Pr/x8P/lK3//P//6ub/w8z/&#13;&#10;wMv/wMv/1OD/+vz/+Pf/3N7/0tv/5vD//v///fv/5uX/ydL/1+P/9/v/7+v/yM//wMz/v8r/xtT/&#13;&#10;7vj/9+7/mKv/xtr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tr/ha3/nLz/&#13;&#10;uc//xNj/xNf/vdH/qcX/wNT/w9f/w9f/ts7/or//w9b/xNf/rsn/h67/wNP/////////////////&#13;&#10;//////7//v7//v7//////////////v7//v7/////saD/kb7/8/r///3/+v3/////////////8u7/&#13;&#10;v8H/wdf//////v7//v7//v7//v7//////////v///f7//v///////////v7//v7//v7//////v7/&#13;&#10;/v7//v7//v7//v7//vv/0Mz/xNP/9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uL/gKn/dKL/dKL/c6H/c6H/dKL/daL/c6H/c6H/c6H/daL/d6P/c6H/c6H/c6H/h6//zt3/&#13;&#10;////////////////////////////////////////////////////////qJn/f67/2eH/u8D/2Oj/&#13;&#10;/v7//////////v7/9PP/4+b/9/7/////////////////////////////////////////////////&#13;&#10;////////////////////////////////+vf/6On/9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v7+39/f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pqamlZWVhISEcXFx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CQkAQEBBAQER0dH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o6Oji4uLfHx8cXFx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r9/v7//Pn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kZGR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lpaWnp6e+Pj48fHx/Pz8////////////////////////////&#13;&#10;////////////////////////////////////////////////////////////////////////////&#13;&#10;//////////////////////////////////////3/ysD/Umn/eqT/4vL/////////////////////&#13;&#10;//////////z/o5X/PGr/ttL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sP/36T/+O3/////9uL/9Nz/0ZvqmxHN&#13;&#10;lwPLlgLLnBXN7dj1/////vz/9eP/5LP/2ZP/6L7////////////////////////////7253kumDb&#13;&#10;wnzhtj3RoUDa3834/v7///////////////////////////395a3ltEHd7Pz/////////+vD526jo&#13;&#10;4Mz2/fv846nks1nh6eX8//D31IXeu3bl+v//9tPstljd2MH1//////////3//fn86b7qtl3d4NT5&#13;&#10;////357is2/i5Nn6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8PDw7+/v0tLSi4uL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Xl5CgoKExMTT09P3d3d////////////&#13;&#10;////////////////////////////////////////////////////////////////////////////&#13;&#10;//////////////////////////////////////////////////////7/+Pb/6u3/7vP/+/z/////&#13;&#10;//////////////////////////7/8vH/5+z/9Pj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sP/36P/+fD/+Ov/&#13;&#10;7c7/+vH/9uz6uGHblwfLmQ3MxH7h+/r+//7/9un/7Mz/8dj/25j/6Lz/////////////////////&#13;&#10;////99zy16rq38b08+r79djuszzVxZru9/f87c7x5dT2+vv+//////////////7+6rrpulLc6PL/&#13;&#10;/////vv979jz4tD1+v7///z86bjpu1vf4tz7+uT1zXrdxJLr////9tTst1nd2cH1////////////&#13;&#10;////9NzxxXXi5N36////3ZriuXzk5+D8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eXlPDw8ERERExMTUFBQ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ZGRgICAycnJ0NDQ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sP/4aj/9OD/7tL/9+r///3///7/8Nz715zz6Mz0+/b9////+Oz/7Mr/+/T/9OH/2pX/6L3/////&#13;&#10;///////////////////83aHlypPo6+X7/v/////6yl3Wpkzd6Nz414Xdx6bw+Pf+////////////&#13;&#10;//7/8tbwxXHe2dT8//7+7cfuwGjZu3jhxYTix5bp6dT005Lizavu4rzsxn/j4dX6////78Tor0TZ&#13;&#10;0bLz/f//7MPszpzq6NT047rq067w+PP9////1Y3iyJnr8vT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zMzMwcHBrKysfn9+6er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8f/25X/6sL/+Oz//vv//vz/+/T/7cv/+u///vz//v3/+vD/7cz/+fD//v3/&#13;&#10;897/2pb/6L3/////////////////////++7426Pozp3r6+L6/v///fL426Lmwnji4NH02YzgzbPy&#13;&#10;+vn+/////////////////PH53anmzqnx//3957rrxXTfwXThwXXi0qzw+Pj99+r22qjp0KLp49H3&#13;&#10;/v7//Pf75rvryILj1rXx9/b98tTwy4Lhx4zm3cbz+ff+//////b5z5bm3sb1/f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eHh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cz/z3b/1o7/3qL/36L/36P/2ZX/2pb/3qL/36L/36H/&#13;&#10;2pf/2Zb/4Kb/36L/2pT/04H/6sL/////////////////////////////////////////////////&#13;&#10;////////3I/gzLTy+vn+//7+/v7///////////7/9eL22q3q6eT7////////////////////////&#13;&#10;///////////////////////////////////////////////////////////////+7dDx3L/y9vX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93/25b/2I7/14z/143/14z/147/&#13;&#10;2I//143/143/143/147/2I//14z/143/14z/3Zz/8df/////////////////////////////////&#13;&#10;////////////////////////24zfyq7w9Oz87tfz8ev8//7///////////399eH15c70+///////&#13;&#10;////////////////////////////////////////////////////////////////////////////&#13;&#10;/PL66tHy9PH9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//fn//fn/&#13;&#10;/fn//fn//fn//fn//fn//fn//fn//fn//fn//fn//fn//fn//fn//Pn//vz/////////////////&#13;&#10;///////////////////////////////////////925jjxY/m16joyJHm7+z9////////////////&#13;&#10;////////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nJycrKy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v/9vb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v/7+r/1tb/3+T//P//////////////////////////////////&#13;&#10;////////////////////////////////////////////////////////////////////////////&#13;&#10;////////////////////////////////////////////////////////////////////////////&#13;&#10;////////////////////////////////////////4uLik5OT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o6Oampqpqamurq6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HBwc&#13;&#10;Ly8vaWlp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rpkpOSf39/xcXF0tLS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ny&#13;&#10;29LJuLa4y9Xe9fj8///////////////////////////+9vTsw7qyrKyur6+utrrB4Or37+3r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ppqVi5akxcbAj396mKm76fL5/v///////////////////vv30rqbLRQIDxIUFhon&#13;&#10;Vm6U6///7+vp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cm0dXuHuczf+///6MmmWFprscXX+vz+////////////////9/Ls&#13;&#10;sZ2TuM7h8Ozp5ufo7/P3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xrZN7dYGU1+fw/v////neYU5FcpCq6fL5////&#13;&#10;//////////775tK5YVZjqcDM4+nu+/z+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DeiW1deYmi5u/2///////1&#13;&#10;fllGTWeG2ebw/v///////////fv5x62LKRYQDQ4QJzlNma7D9v7/////6Ojompqaqam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+XNcllI&#13;&#10;epCn6/L5///////+lmhNOFFvzN7p/f7////////////+9PHs3dnUsaKQUTsnGiMxjrDS////6unp&#13;&#10;kJCQgYGBzc3Nw8PDw8PDwMDA4ODg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OHHalE+eo+n6/P5////////mmtLKkRhxNnm/f7////////////////////////97t7J&#13;&#10;cFRCNEVu4P7/8vDue3t7Dg4OGhoaGxsbGhoaERERiYmJ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bPc1xLepCn6/L5///////+lWZMOlJwzt7q/v7/////////////&#13;&#10;/////////////fr2ybSZUEtRstz89PHtk5OTjY2N3t7e1NTU1NTU0tLS6enp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Dfi3BgeYmj5u/2///////3fltHUmuJ2ubx&#13;&#10;/v///////////////////////////fz60si1bWdmsdn59PHsm5ubq6u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0sZaAdYGV2Ofw////&#13;&#10;//reX05Id5Su6vT5/////f7+/////////////////////fv4zsGxdXWF1/T/8Ozp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dzHeHiAp73U+v//zauPYWl8wtPi/P//3r+fWl15yuDv9+zYkXp4nbPH9vz+6+HRp6Cft8nd////&#13;&#10;6e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jz5eHd1tTU3OHn9/v9////////+PDo2Nnf8/n9&#13;&#10;/v366OHbysfHztPY5uvv+/7/////////6OjomZmZqKio////////////////////////////////&#13;&#10;////////////////////////////////////////////////////////////////////////////&#13;&#10;////////////////////////////////////////////+vz/xNf/lrj/lLb/lbf/lLb/lLb/lbf/&#13;&#10;lrf/lLb/lLb/lLb/lLf/lrf/lLb/lLf/ob//6/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/r/pcL/bp3/eKT/&#13;&#10;hav/iK3/ia3/gqr/f6n/hq3/iK7/iK3/gqr/f6f/ia7/gKr/b57/4e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fn/pcL/lLf/xtn/y9v/5+7/7/P/6vD/wtX/1OL/6/L/7fL/6O7/u9D/4en/2ub/cJ//4u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nJycrKys////////////////////////////////////////////////////////////&#13;&#10;////////////////////////////////////////////////////////////////////////////&#13;&#10;////////////////9fn/pMH/nLz/7PH/3+j/2uX/+fv/////9Pf/zdz/6e///v7/////7/X/zd7/&#13;&#10;2+b/cqD/4u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j4+PdXV1uLi4xcXF9PT0////////////////////////////////&#13;&#10;////////////////////////////////////////////////////////////////////////////&#13;&#10;////////////////////////////////9fn/pMH/m7v/7PL/+Pv/1OL/5u///f3/////7/T/ytv/&#13;&#10;6/L//v//////6vH/ssr/b5//4u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e3t7CwsLExMTWFhY4ODg////////////////&#13;&#10;////////////////////////////////////////////////////////////////////////////&#13;&#10;////////////////////////////////////////////////9fn/pMH/m7v/6/H/////9Pf/0t//&#13;&#10;6PD//f7/////6/H/ydr/7/T//////f7/2OX/cJ7/4u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mZpKWl////+fr6/v7+&#13;&#10;////////////////////////////////////////////////////////////////////////////&#13;&#10;////////////////////////////////////////////////////////////////9vn/o8D/jLH/&#13;&#10;4uz/////////5+7/0+D/7fP//v7/////5+//0N7/9Pb/////5+7/cqD/4u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fn5+vv73N3djY2N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9vn/psL/jbH/xdf/6/H//P3/////5Oz/0uD/7/X//v7/////5e3/z97/9/n/5u3/cp//4u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9fn/pML/n77/3+n/0t//6/D//v7/////3ej/0eD/8vX/////////2ub/&#13;&#10;1OH/4er/cqD/4u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9fn/pMH/m7z/7fP/7PL/zt3/8vb/////////2uX/&#13;&#10;1OH/9Pf/////////2eX/vNL/caD/4u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n/+O3/+O3/+O3/+O3/+O3/+O3/+O3/&#13;&#10;+O3/+O3/+O3/+O3/+O3/+O3/+O3/+O3/+e7//P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d3w&#13;&#10;wnjj5tX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9fn/pMH/m7v/6/L/////5Oz/&#13;&#10;2eT/9vn/////////1+T/2OT/9/r//////v7/wtb/cJ//4u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dXww3jj4tT4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vn/o8H/&#13;&#10;lLb/5u7//////v//1uP/2uX/8fX/9/n//P3/0+D/2+X/+/z/////6fD/cqD/4u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D679r39vH8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vn/o8H/irD/1uL/+Pr/////+fz/ssb/hZn/foj/vcX/8fT/0+D/4er//f//5e3/cp//&#13;&#10;4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fn/pcL/mbn/2+X/5Oz/9fj/////obX/GT3/AAf/dIb/7vP/+Pr/&#13;&#10;zd3/5e3/5+//c6H/4u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q6u////////////////////////////////////&#13;&#10;////////////////////////////////////////////////////////////////////////////&#13;&#10;////////////////////////////////////////9fn/pMH/m7z/7PL/7PL/3uj/+vv/8PP/YX7/&#13;&#10;Jk7/qrv/+fv/////9vn/1eL/w9f/cqH/4u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lJSU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SEPDw8X19fjIyM6urq////////&#13;&#10;////////////////////////////////////////////////////////////////////////////&#13;&#10;////////////////////////////////////////////////////////9fn/pMH/m7z/6/L/////&#13;&#10;5e3/6fD/////do//Tm3/sMP/6O///f3/////9vj/vdH/b5//4u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gICAXV1dVVVVZ2dn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MDAwTU1N&#13;&#10;fX195+fn////////////////////////////////////////////////////////////////////&#13;&#10;////////////////////////////////////////////////////////////////////////9vn/&#13;&#10;pMH/mLn/6vH/////+/z/4Oz/+v//a5X/S3b/y9f/zNz/6vH//////v//3uj/cZ//4u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b29vSkpKREREYGBg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l5eXl5eX6enp6urq+/v7////////////////////////////////////////////////////&#13;&#10;////////////////////////////////////////////////////////////////////////////&#13;&#10;////////////9vn/ocT/g7H/0+b//f//////8O/8y5fpgi3eg0Pj5NX48vn/0ub/7/r/////5/X/&#13;&#10;baH/4u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6Ojo5eXlysrKi4uL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////////////9fX/s7n/oqn/ysf/49f/9un/7dL5sEvYkALIoR/O4LTy+uj/&#13;&#10;4db/0Mr/8eH/4tf/hJ3/4u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9eX/04f/ym3/znT/znX/0nn/0nX/vFHs&#13;&#10;nRLPrS7fzWv60nf/0HX/y3L/0Hf/0XX/uoz/5e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eD/0Hv/yIX/4rD/&#13;&#10;4KT/zpP/3K//2qT2qCzTskXnypP94LD/5bL/5rT/2pj/0Hr/wIf/5e3/////////////////////&#13;&#10;////////////////////////////////////////////////////////////////////////////&#13;&#10;////////////////////////////9/r3wtfCsMyww9jD9/n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t//yX3/van/7+r/9Nf/5+L/2u//4dv1rjnTmVDm0NP93uz/9/r/8t7/8df/36X/v4X/5e3/////&#13;&#10;////////////////////////////////////////////////////////////////////////////&#13;&#10;////////////////////////////////////////////5u3mOHk4AVMBLHws3uv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+D/yn//spL/3sf/+Or///7/5PX/x7z1pCvTiE/m39/96fL/3dT/68///fr/&#13;&#10;5Kv/voT/5e3/////////////////////////////////////////////////////////////////&#13;&#10;////////////////////////////////////////////////////////////7vTuUZRSC2kMc6dz&#13;&#10;8fX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eH/z33/uoX/ycn/7vX/////+/H/1K71oSTTiVHm3d79&#13;&#10;++z/2r//4OP/+/z/46v/voT/5e3/////////////////////////////////////////////////&#13;&#10;////////////////////////////////////////////////////////////////////////////&#13;&#10;9/r3j7iPP4Q/0eH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9eD/zHz/xaL/3+j/0uT/6+j/9dz/&#13;&#10;6c31rjnTh1Hm2c7978//+/H/3ej/5/D/4aj/v4X/5e3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pqapqam////+vr6/v7+&#13;&#10;////////////////////////////////////////////////////////////////////////////&#13;&#10;////////////////////////////////////////////////////////////////9t//yX3/vKf/&#13;&#10;8/f/5+j/yLj/8+r/8OH1rz3ThT/mwaX99+3/////////2tb/0Y7/v4b/5e3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vr6+/v73Nzc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YmJ&#13;&#10;WVlZjIyMpaal7u7u////////////////////////////////////////////////////////////&#13;&#10;////////////////////////////////////////////////////////////////////////////&#13;&#10;////9t//yX3/vaf/8fL/9dz/1sT/4e7/6d71rjvTn0Tmwbr94uz/+/7/+u7/7c//15f/v4b/5e3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Lym5ubhoaG&#13;&#10;d3d3b29v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fn5+IiIiNzc3ampq4+Pj////////////////////////////////////////////&#13;&#10;////////////////////////////////////////////////////////////////////////////&#13;&#10;////////////////////9uD/yX//tp7/5tT/99r/+PX/2e//0Mr1qTLTkFLm2dz90uT/4OD/7cv/&#13;&#10;+fD/5a3/voT/5e3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WlpaNTU1MjIyWlpa7/D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f39/v7+////////////////////////////&#13;&#10;////////////////////////////////////////////////////////////////////////////&#13;&#10;////////////////////////////////////9uH/zH7/sYf/0cL/+PT/////8fX/yLD1oCPTh0/m&#13;&#10;4OL98O//zbj/4tj//vz/46r/voT/5e3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9d//zXz/xJz/1+D/2ej/8/L/&#13;&#10;+eL/5cX1qzLTh1Pm2dD98tP/8eT/zt//4/D/4qv/v4T/5e3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t//yXz/&#13;&#10;v6j/7fT/3ef/1sn/9ub/7t31sDzTgkPmzK79+Ob///7/8fb/z9r/1JT/v4b/5e3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t//yX3/vKf/8vf/8eH/z73/6u//7+L1rjvTnEXmvbP97PH//v///vr/5cn/1ZP/v4b/&#13;&#10;5e3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t//yX3/u6b/7eH/9db/7eb/2u7/3tj1rTfTllPm3N790eT/6/L/&#13;&#10;7s7/9+P/4aj/v4X/5e3/////////////////////////////////////////////////////////&#13;&#10;////////////////////////////////////////////////////////////////////9vn2irWK&#13;&#10;OoM6ydz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9+H/yn//rIv/18P/+u//////4/H/uaf3qCjU&#13;&#10;WC7ofJX9y9z/1ML/7tr//vr/46v/voT/5e3/////////////////////////////////////////&#13;&#10;////////////////////////////////////////////////////////////////////////////&#13;&#10;////////9vn2irWKOoM6ydz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9OD/z3z/wIz/yc3/5fD/&#13;&#10;/f//vab8kUbpniLScx3cNDDzfXD+zbz/zdj/+fz/5Kv/voT/5e3/////////////////////////&#13;&#10;////////////////////////////////////////////////////////////////////////////&#13;&#10;////////////////////////9vn2irWKOoM6ydz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+/v7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9t//&#13;&#10;y33/w6b/5u7/2Or/1tX9q0vglwjNmQfMmgfLlQ3OZCbqsLP82ub/0uP/4Kj/v4X/5e3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JSU5+fn////////&#13;&#10;////////////////////////////////////////////////////////////////////////////&#13;&#10;////////////////////////////////////////////////////////////////////////////&#13;&#10;////////////////////////////////////////////8unmx7u8ztjd4eHh4eHh4eHh4d/czr+z&#13;&#10;pam87/b6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eD/zn3/yJ//2+b/2O7/3sr0qDHSlgDKmQTMmAPLlQLItlLb6tj6zN7/6PL/4qn/v4T/5e3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8+XZjWtTLC4zPj4+&#13;&#10;PT09PT09Pj06Mi80co6u8vn+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t//yH3/vKj/8ff/4ur/z8j/yIjoqzjUmxLNlwvOqkTa6tP1/v7/9Pr/y9L/&#13;&#10;1JP/wIb/5e3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8+bdm39uVFhbZ2dnZmZmZmZmZWRkXFVYhZ218vn9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t//yX3/vaf/8vP/9N//1sT/5/H/48rxqkLToEXixbb6&#13;&#10;6PD//f///PP/6sz/1JD/v4f/5e3/////////////////////////////////////////////////&#13;&#10;////////////////////////////////////////////////////////////////////////////&#13;&#10;9vn2jbaNQIRAyt3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/////////////////////////////&#13;&#10;//////////////////////7////////////////////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N3/jLL/v9T/6vH/+/z//////f3/0t//3ej/+v3//////f7/z97/&#13;&#10;4ur//P3/kLT/l7f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tv/jbL/1OL/5O3/5O3/+/z/////+fr/y9z/&#13;&#10;4ez/+/3/////+fz/ydr/6O//krb/l7f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tv/jLH/1eP//P3/3+j/&#13;&#10;6O///P3/////+Pr/zNv/5+3//f7/////+Pr/ytv/f6n/mLj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tv/&#13;&#10;i7H/1OL/////9vj/3ef/6vD//f3/////8vj/y9z/6vH//v7/////8/f/hKz/mLj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9z/haz/v9T/+/z/////8/b/3er/5+f879/48tv35uD7z9z/7/T//v///P3/kbX/&#13;&#10;l7f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d3/hKv/qsX/6O///f7/////+P//xJvroCXRjQDGzYDh5OT8&#13;&#10;zd7/8vX//P3/kLT/l7f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dv/jbT/yt7/3On/6PL//f7/////4b7w&#13;&#10;qDPUlBDJz5Pl/fj75O7/0OD/9Pr/jrf/lbn/////////////////////////////////////////&#13;&#10;////////////////////////////////////////////////////////////////////////////&#13;&#10;////////////////////////////////////////4uLikZGR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3twbm3rZuUuKOdybq26uXj/fz8&#13;&#10;////////////////////////////////////////////////////////////////////////////&#13;&#10;////////////////////////////////////////////////////////////9fn/pMH/m7v/7PL/&#13;&#10;+Pr/1+r/3tz6u2vekhjNlCTTvrH06vT//f7/////5+7/uM7/cZ//4uv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9v/kbD/2Nz/5eX/&#13;&#10;09r/7en/+/L/6uz/smPgs2Le69j3+vL//vT/19z/1dv/lbD/nLX///3/////////////////////&#13;&#10;////////////////////////////////////////////////////////////////////////////&#13;&#10;////////////////////////////////////////////+/v74eHh29vbwsLCiYmJ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3twbm3r5yW&#13;&#10;uaOctaGZwrKr4trW+/r6////////////////////////////////////////////////////////&#13;&#10;////////////////////////////////////////////////////////////////////////////&#13;&#10;9fn/o8H/mbr/6vH/////8/j/097+5Nb3eGvyZ2Lzyc/8z9//7PL//////v7/1eH/b5//4uv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z/s5v/0JX/35//0JT/05n/3qH/zJX/qEXhqUne05H436H/3qD/35//yZD/vIb/xZP/+O7/////&#13;&#10;////////////////////////////////////////////////////////////////////////////&#13;&#10;////////////////////////////////////////////////////////////6+zrampqRUNFQD9A&#13;&#10;X15f7+/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u3twbq3sJ2WuaWdt6OctaCavaul183I6ePg9fLx/fz9////////////////////////////&#13;&#10;////////////////////////////////////////////////////////////////////////////&#13;&#10;////////////////9/n/o8D/jLL/3ej/////////7vX/v9X/P23/H0f/q7r/3uj/0+D/8/b/////&#13;&#10;6e//cqD/4uv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4d3/xYn/z3L/243/3Zf/14v/zX7/z4n/rEThtFDe0YD4zX3/143/2pH/3ZX/&#13;&#10;zXv/03H/9OP/////////////////////////////////////////////////////////////////&#13;&#10;////////////////////////////////////////////////////////////////////////////&#13;&#10;8PDwjo2Oc25zaGRoampr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4dz/wof/x4z/7OT/+/b/8dT/5db/t8r/k0rhtmLe5bf4&#13;&#10;5tv/2uH/+fj/+fL/w5L/znD/9eT/////////////////////////////////////////////////&#13;&#10;////////////////////////////////////////////////////////////////8fvx0vLRw+7C&#13;&#10;reir0/PS+/78/////f/94P3grfSqn+ObibaI6u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u7tpaeocHN0kY6Nsqeiu6mivKeeuqWduKObtaGZ&#13;&#10;taCZu6agwrGrz8K94tzY8e/u/f39////////////////////////////////////////////////&#13;&#10;////////////////////////////////////////////////9fn/pMH/nLz/4uv/1uL/4+v//v7/&#13;&#10;6u7/ucj/kKn/ztj/+vz/////5O3/zNz/4On/cqD/4uv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4Nv/xIn/yZH/2Nn/6Nj/9t7//vv/&#13;&#10;yN//lEvhslfe7dH4/f7/4/H/4ur/8dX/tJL/znH/9eT/////////////////////////////////&#13;&#10;////////////////////////////////////////////////8frw2vXay/DKvOy6zvHO+v76////&#13;&#10;////zPLLbNhnYNZbTNZGn+ab9/73//b/+bL5sb6wR91ASc9Dfs167eX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sfYGBDhMUHyIkRklKdnZ2&#13;&#10;nJqYs6agvKihv6ukv6qiuaSct6GauaSdvKmixLOs08bC4trY8e7s/P39////////////////////&#13;&#10;////////////////////////////////////////////////////////////////9fn/pMH/m7v/&#13;&#10;7fP/7/T/0N//7vP//v7/////6fH/1uP/9fn//////v//5Oz/tMz/cJ//4uv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39v/xIr/3J7/&#13;&#10;1b3/0ML/8uz/////3ej/nk3hs2Le8+P4/////f7/2MD/2cz/saT/zG//9eT/////////////////&#13;&#10;/////////////////////////////v/+9f714/jizfHMsuqw1PfS+v/6////////v+69ZdxhWNhT&#13;&#10;U9VOiOCF9MP0/3r//4z/y9PJZdxgddFwhL1/vuW8+f/4/+r//EH83SjdspmvpOCiia2G6eb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hoKA&#13;&#10;HBkNBQoABwgKO0ZKZ3Z8TlBRWVRUc2llkoN9sZ+Xu6aeuKSctqGatqGavKegv6ulwrCqyLmy1crE&#13;&#10;4tvY8Ovp9/X0//7+////////////////////////////////////////////////////////////&#13;&#10;////9fn/pMH/nL3/6/L/////5+//1uL/8/f//////P7/2uX/0t//+Pr//////f3/z97/b6D/4uv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z///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4Nz/won/1Yf/7cr/1dr/2uj//P//49P/pkThpFre1tT4/f//8tf/79j/3uj/pJv/znD/9uT/&#13;&#10;///////////////////++v356/ns2/Tb4vfh+v36//////b/zeDLeNl0ZNZgTtpIm8WY8Ynx/9P/&#13;&#10;////w/DCacxkbstpe993q+mm95L3/wn//yH/9bL14vfi6Nzn8ZLw+eD5/v/+//H//3z//kf+/Z/9&#13;&#10;3eDdjZCO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7u7us5HKiS3BfSKhXTtdbXJubXV0GRkQBgYACAcENDY1fIOEk5eXaGRim4yGuqeenY2H&#13;&#10;qJaNuKObuqadv6yjwa2lwa6nxbawz8G83tbS7Ofl+fj3////////////////////////////////&#13;&#10;////////////////////9vn/o8D/j7P/5+//////////3un/2+b/+vv/////////3Of/3ef//v7/&#13;&#10;////6vH/cqD/4uv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r//bP8/zr//Wj9883v8ffs+fD3/9/+/+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/4Nz/wof/1oz/+OX/+///1eb/2s7/0MP/n0jguGzeyc/42sv/8dX//fn/&#13;&#10;+vv/raL/zW//9OT99//1/f79/////f792vXakOGNcttuX9hbkueP7v3u/////8z/zofMZsRhatxl&#13;&#10;etl3uXW49Qv1/57///7/8fvx4J7g6qjp7vHt9fz0/sT+/3T//5H//9z///7//vj+48bj5Nzk/f39&#13;&#10;5ubmqqKq9+L37uDuenl6Wlpa7u/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+7umJnSPkTbNDrtOz3qdHDNmXuoUimOLhloHBU5P0VQbYKLboSG&#13;&#10;MDsyZnN0lZyeVlVUgHdzuqiino6IdmhjmYiCr52WuaafuKOcuaafvaulwbCqy764187J49zZ7Ojm&#13;&#10;8/Lw+/r5////////////////////////////9/r/pcH/eKL/o8D/w9b/yNn/w9b/p8L/ssr/w9b/&#13;&#10;x9j/xdb/psP/uM7/xtj/tcz/cJ//4uv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vn+8Knv3zHe40ffyJe2&#13;&#10;ubmfzZ6662vj4IHWzdG53cLP84Hu/1n/+7n4+/f5/v/+//f///n///7/////////////////////&#13;&#10;////////////////////////////////////////////////////////////////////////////&#13;&#10;////////////////////////////////////////////////////////////////////////////&#13;&#10;////////////////////////9ff/0dn/wsv/0Nj/8f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4Nv/woj/2Jn/+ez/////7tv/1sH/wcv/mkziu3Pc&#13;&#10;5sn4zb7/5Oj//v7/5/zlp5znxmz0iceSjOeG+Pj4/+f//Oj8yfXJXtVYS9FFZs1imsyY7PHs////&#13;&#10;/9D/9IHz4szi7P/r8tfx+Hj4/m7+/8z///3//////9//+dn5/vr+/Pz81dDVp5yniYWJcG9wx8fH&#13;&#10;+/v7nJ6cl5eX9PT02NnYSU1J5unm6OjoT09PPj4+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7e7uncenVsFkVMZuSq2Ic6Scl4+3O1PeHizw&#13;&#10;GRnvREbUjI2mvlvCajqsaHiado6USFBZbXV/jZecWltcDQwLExISLyspYldTs6GZuaWdtqKbuKOb&#13;&#10;uKSduqafuaSduqafwLCoybqzz8O+2tDM5uHd8vDu+/v6/v7/////+Pr/qcf/aZz/Z5n/apv/apv/&#13;&#10;apv/apr/apv/apv/apv/a5v/apv/aZv/apv/apv/c6H/4+z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+/z6&#13;&#10;veC5YNFbds1wdMxrh8F2wpar3m3TyH62orOIraWZ21TT/gr/3WvQxrmxzMy67YDm9Zzw9ujz/f/7&#13;&#10;/97//8P//9r///n/////////////////////////////////////////////////////////////&#13;&#10;////////////////////////////////////////////////////////////////////////////&#13;&#10;////////////////////////////////////////1t7/Qlv/Cxf/QVb/v8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9z/woj/wor/5OX/8ub/99v/&#13;&#10;3e7hkMjbiUfbn1LMw6fV7d72ytn/7PT/3OHkpIPoxXDxcsJ7d+Nv7O3s/5v//oH+6//ryPDFzK7K&#13;&#10;4k7h8Xvx/eH9//////X//+b///j///////z///X///f/7+7v2drZ+Pj46+zrioqK39/f9fX1enp6&#13;&#10;EhMSCAkICAgIn5+f/Pz8rKysjo6O7u7u7Ozsn5+f8fHx+/v7uLi4eHl46uv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7e7un8ueX81aXttVWNhL&#13;&#10;hch2l7CXXsZqVcJyNIerTHfFqpas30TiYib5g4K2lZyWV0/TqTXx01jXW1F5Dhg5ExcXBgUGNTw4&#13;&#10;kpudd3V0Z2NfopmTsaOeo5KMtKCYuqWeu6WeuaaduKScuaSdu6egvKqiwbCq0MO+3dXP5uHf3N7r&#13;&#10;1N302uT74On+3+r+3ej/3ej/3ej/3ej/3ej/3ej/3ej/3ej/3ej/3ej/4On/+Pr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+fz5qs+mLogqSqtGWMBUd75svaWhppiOQng5BGcEIoEgVLNQfMR4o6yStaWZtqWZ&#13;&#10;413Y1nTJvaalwsKp6nrg/hn9/yT/98P1+fn3/vn9/73//93///7///3///L///D///3///7/////&#13;&#10;////////////////////////////////////////////////////////////////////////////&#13;&#10;////////////////////////////////////////////////////////5On/YXz/ACL/UWz/3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3z2vjYuNDZvIf3&#13;&#10;zJj3zMf3377+/6X/wMGvYsOQgkjLi122iaKN6Irm8+r+zc7/z6zsoYnvy2n7yLHS3f/a+/f6/7X/&#13;&#10;/5H//////v3+/uz+/97//vD+/fv9/v7+////7PDsx8nHoKCgb3Bvqaqp+Pj40dHRbW5t3Nzc8vPy&#13;&#10;ZWZlu7u7+vr6qKioS0tLXV1dgYGB1dXV/v7++fn59fX1/v7+////+/v7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mqKakKSQx+bGs92y0urPweO8bNdlW9VTVNpIdtBmsqySvHbEc1vcopSqvqebWUrlvhH/8y3veGXP&#13;&#10;QlbRjnCVjiijUkmgY3irSlRiWEdkioCddnuESkxMh4yNl5mXZ2Fdb2VhiHx2nIuEsZ6XuKWeuKSc&#13;&#10;t6KbtqGat6KbvaqixLStzL2218nE4tjT8Ovo+ff0/Pv5/Pz8/f39/v7+/v7+////////////////&#13;&#10;///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/9+v769Pz17vvu9/j3/+3//+H/&#13;&#10;1uLTc+BuYruDroXqy43v1Mfu07398Tv/01bJkaWzkkLPmGfMwajO9oT1+t7/58j/y7//qov/zmv/&#13;&#10;98P//////////vr+/PT8/v7+/v7+9/j3+/v78PDwtra2w8PD////uLi4GRkZAQEBAAAAbW1t6+vr&#13;&#10;4eHhf4CA3d3d////1NTU6Ojo/f39/f39+vr6/v7+/v7+/////////////////////////f397e3t&#13;&#10;6urqz8/PiYmJ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78/v/+//7/////9Pz1yPHHoeafet13&#13;&#10;fN551r7W/z3//xr/5Jfim/KYhcWltYPv04L+9OD86PH/1JX/71z/233/oz7frWXfyMD57+T/6sj+&#13;&#10;/PP/6PP8oJr8z3H/8eL74+bhz9DPvL68s7az3+Df8vLyo6Ojurq68PDwlJSUlZWV+Pj4z8/PVFRU&#13;&#10;UFBQa2trr6+v8fHx////+/z8/v7+////////////////////////////////////////////////&#13;&#10;/f38//7+5+fnREREDw8PEhISU1NT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367/rv5vjm1fPUyPDG8dPx/9P///z/&#13;&#10;5fjkadZkSc9DWdNTdN9wyLrG/zf//yj//Jj78//z2dr5woj/2pr/+uz/////5un/2NH7ws38mEvf&#13;&#10;v3Xd3tj5xK/y4dnw/f7+4OHdmYTh0nX+28njT1JMEhESAQEBGhkaqamp+vr6rKyssLCw+/v71NTU&#13;&#10;xsbG9/f3+fn57u7u/Pz8////////////////////////////////////////////////////////&#13;&#10;/f39+/r59/X08Ozq4NjT4NjV7unnx8XEwsLCq6urfn5+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iYeGIx0aMi0rUkxJqaGc0sjC&#13;&#10;tqulsaijx7mzwbGst6iixLOtxbStxbWuxLStxrStxbOsv6yjvaqivKmfuaWduKSdvaiYvKeYt6Od&#13;&#10;rZykpJSpuqWYkYOxZV/Oq5qlopGoOTPkKy3/pG//tmb7sYDQmJHIXmrjXmregFvmmi/diijbkWfG&#13;&#10;lIe0iGrft47EmJzIk4nzyWr4rYzAqpyns6CiuaWcuKSdt6OduKSduaSduqacuKSduaWcu6eauKWc&#13;&#10;uKSduaWcuaWc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Xl5CwsLExMTSkpK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n4zcTAo5GK&#13;&#10;rpuUs6CZtqOcuKSduqadu6edtqOcuqSZvKibuKObuKSbu6abuaScuKObuaWbuKWbuKWbs6CgtaGd&#13;&#10;t6KdmYu2m461uaWbhnzCTk3cu6iak4a1Tk3mlom3t6OdcGrMZmPqsXf7xnXuvZavt6mgbIDTUlb3&#13;&#10;T0v/hTPhfjLgIT30f3PcvI7Du6GgsKSkmIztymz3vpqxuaiYuaWcuKSduaWcuaWcuKSduKSduKSd&#13;&#10;uKSduKSduKSduKSduKSduKSduKSd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gYGBLi4uSkpKeHh4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o6Oj+/v79/f3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pqaqam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LCwsRkZG&#13;&#10;c3Nz5OT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4eHT09Pfn5+mpqa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paWl////+vr6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am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+fn6/v7+//////////////////////////////////////////////79+Pf08vL36+vq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DEnJaRiYeFiJCczdrm+/3+//////////////////////775NO8TzMdExYZHh8oUGKC&#13;&#10;2/T/8e3q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eXTf32EorbI8vj9wKGGaXiMz97p/f7/////////////////+vfzwKyU&#13;&#10;cnmFmJiUkpSatMDR+///6u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w6yUcn+Oy97t/f///+nIWU1QjqjA8vn8////////&#13;&#10;///////+8enalIOM0+37+/r7/f3+/v7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nmXxpd4Sd4O30///////tblNE&#13;&#10;W3eW4ev0/v///////////vz5z7SUKRseQk9ZgZCk2ebz////////6Ojompqaqam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+rVe2JReI6m&#13;&#10;6fH4///////8jmFKQll50uHs/v7//////////vz72MizeWxjPjQqEBEWOlJwzub3////6ejomJiY&#13;&#10;nZ2d8/Pz7Ozs7Ozs6+vr9fX1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eLIa1JBepCn6/P5////////mmpMLkhlxtrm/f7////////////////////++vXptJ2DNikg&#13;&#10;S26Y+P//7+3tgoKCNzc3W1tbV1dXVlZWUFBQqKmp9/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58O7s6Ojn5+fo7/P37N/JblRDe5Cn6/P5////////mWpMLkhlxtrn/f7/////////////////&#13;&#10;////////+fXtqo1zOjxTxuv/9PHug4ODNjY2V1dXVlZWVVVVTk5Oqamp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naqJ2Se3p4eXt9maa229rPgWlYe46n6fH4///////7jGFLRlt71OLt/v7/&#13;&#10;/////////////////////////fz50MOtYlxarNX29PHsm5ub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O3gt62kkpGQkJGUqLPB6urioIRxeYad4Oz0///////u&#13;&#10;bVRGYHyZ4u31/v///////////////////////////fz608e2cW1zwOX/8u/r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x6+Z&#13;&#10;cnyLy93r/v///+LCV09Ukq7D8/n9+O/m0tXb8/n7/fv15uLk9fv/////+vjwwrSmgoyj7///7evp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XucqVyQYJBZZll3+vf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ytv/jLH/1+T/+Pr/1eL/4ev/+vz/vMf/MVf/ZYf/2uP//f7/////7vP/0N7/hKv/mLj/&#13;&#10;////////////////////////////////////////////////////////////////////////////&#13;&#10;/////////////////////////////////////////////////////////////////Pv73NTQuKSe&#13;&#10;t6K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Pllo6Mj5qpycvImoZ7gZKm3uvz////06t/JihLuNbq9enPb0tARlpxs8HJysa/&#13;&#10;rrC33+v2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++fv5+Pr4+fv5/v7+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ytv/jLH/1eP/////9/r/4uz/zd3/SmH/AxX/CzX/n7j/6O7//v7/&#13;&#10;////8vb/hq7/mLj/////////////////////////////////////////////////////////////&#13;&#10;////////////////////////////////////////////////////////////////////////////&#13;&#10;/////////Pv63dTQt6WdtJ+Y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DYwL26t7a0tLfB3ujv/P7+////6tbBk5an3ez2+/ft&#13;&#10;vKibhIaLp7K6z9TZ6ezy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y9z/gav/t87/+Pr//////P3/y9v/hpr/e4v/&#13;&#10;jaD/3OT/0d//6fD//v7//v7/kbX/l7f/////////////////////////////////////////////&#13;&#10;////////////////////////////////////////////////////////////////////////////&#13;&#10;////////////////////////////+fj31s3Is6CYt6q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j28O/w9/r9/v//////////&#13;&#10;///++/39//////////799/Xz8PHx+Pn8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zNz/h67/rsj/5u7//P3/&#13;&#10;////9Pf/zdz/3+r/9vn/////8PX/ydn/8fX//P3/kLT/l7f/////////////////////////////&#13;&#10;////////////////////////////////////////////////////////////////////////////&#13;&#10;////////////////////////////////////////////////9vXz0cXAuayo5uj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ytv/&#13;&#10;jrP/zN3/2eT/5e3//P3/////9Pj/0N//6vH//f7/////7PH/yNj/9Pf/krb/l7f/////////////&#13;&#10;////////////////////////////////////////////////////////////////////////////&#13;&#10;////////////////////////////////////////////////////////////////////5+TjqqWi&#13;&#10;5ef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ytv/jbL/1+T/7vP/0eD/6e///f7/////7vP/zNv/7fL//v7/////5e7/y9v/iK//&#13;&#10;mLj/////////////////////////////////////////////////////////////////////////&#13;&#10;////////////////////////////////////////////////////////////////////////////&#13;&#10;////////4uLikpKR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6u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JBQirWK////////////////////////&#13;&#10;////////////////////////////////////////////////////////////////////////////&#13;&#10;////////////////////////////ytv/jLH/1uP/////5u7/0d//7PH//v7/////7PL/y9z/8fb/&#13;&#10;/////v7/5u3/f6j/mLn////////////////////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e3t7Dg4OGBgYW1tb4OD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Y2NbGxsqqqqu7u7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5ubq6u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v7+////////////////////&#13;&#10;/////////////f799fj18PXw8vbypcalE20TV5VY6vHr8PXw8vby/P38////////////////////&#13;&#10;/////////////////f79////////////////////////////////////////////////////////&#13;&#10;////////////////ytv/jbL/1+T/4ur/1uP/9Pf/////////1+T/1+P/9/n/////////1+P/2eT/&#13;&#10;j7T/l7f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y9/LudC56vHq&#13;&#10;7PPs7PPs7PPs7PPs7PPs7PPs7vTu2+bbia+JU45TTotOMHswAmUCE28TS4pLToxPdqR20uDS7/Xv&#13;&#10;7PPs7PPs7PPs7PPs7PPs7PPs7PPs1uPWuM+47/Tv////////////////////////////////////&#13;&#10;////////////////////////////////ytv/jLH/1eP/////2uX/2uX/9vn/////////0uD/2+b/&#13;&#10;+fr/////////1OH/fKf/mLn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r3UJFQA1kDTJBMWJZYV5ZXV5ZXV5ZXV5ZXV5ZXWJdYVpRWNIA0C2kLBWUFAGQCBGcGA2UDBmUG&#13;&#10;BmYGLXwtUpNSWJdYV5ZXV5ZXV5ZXV5ZXV5ZXWJZYVZVVI3QjDWMNxtzG/v7+////////////////&#13;&#10;////////////////////////////////////////////////ytv/i7H/0+H/////+/z/1uP/2+b/&#13;&#10;+Pr/////////zt3/3+j//Pz//////P3/i7H/l7f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r3VpRWAl0COIY5QotDQIlAQIlAQIlAQIlAQIlAQIlAQIlASpBLbqJvZJtl&#13;&#10;EG0RAGQBAGQAU5NTdKR0UZJRQYpBQIlAQIlAQIlAQIlAQIlAQIlAQopCQYtBGnEbE2gTydzJ/v7+&#13;&#10;////////////////////////////////////////////////////////////////y9z/ha7/v9T/&#13;&#10;+/z/////9vj/1OH/3un/+vv/////+fv/0N7/5e3//v7//P3/kbX/l7f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v5fKx8UYlR6vDq//7//Pv8/Pv8/Pv8/Pv8/Pv8/Pv8&#13;&#10;/Pv8/f39+/r7o8KjEm0TAGMAAGAAfKt87vLu/vz+/Pv8/Pv8/Pv8/Pv8/Pv8/Pv8/Pv8//z//fz8&#13;&#10;o8CkTYhN1ePV/v/+////////////////////////////////////////////////////////////&#13;&#10;////zN3/h67/t87/7PL//Pz/////8fX/0d//4+r/+/3/////8/f/zNv/6O///P7/kLT/l7f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8fbx7vPv////////////////&#13;&#10;////////////////////////5u/mbKBsGGsYG3EbEWoRTYxN1uTW////////////////////////&#13;&#10;////////////////9/r37fPt+vz6////////////////////////////////////////////////&#13;&#10;////////////////////ytz/j7T/0N//5Oz/6vD//P3/////7vT/zt3/5u3//f3/////7fP/ytv/&#13;&#10;7fL/krb/l7f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5ubq6u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t/Oa55rcaNxSItIXpldZZtlvdO9////////&#13;&#10;////////////////////////////////////////////////////////////////////////////&#13;&#10;////////////////////////////////////ytv/jLH/2OT/9ff/3un/7fP//f7/////6vH/0d//&#13;&#10;6/H//v7/////5e7/0N7/hq3/mLj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lJSUjo6O3t7e4ODg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fHx8FBQUIiIiX19f&#13;&#10;4eHh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j4+PdXV1uLi4xMTE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zd3/gKn/nr3/1uL/5e3/6fD/1eL/ytr/3ef/5O3/6vD/0N//vNH/4er/4+v/ibD/l7f/&#13;&#10;////////////////////////////////////////////////////////////////////////////&#13;&#10;////////////////////////////////////////////////////////////////////9/f3vr6+&#13;&#10;r7CvnJycenp6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pqaq6u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zt7/dKP/Ypf/bp7/cZ//caD/cJ//bJz/bp7/cJ//cZ//cJ//aZv/&#13;&#10;b5//cJ//Y5j/l7n/////////////////////////////////////////////////////////////&#13;&#10;////////////////////////////////////////////////////////////////////////////&#13;&#10;////////////////////4uLikJCQ5+f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7vT/0N//xtj/xtj/xdj/xdj/xtj/xtn/xtj/&#13;&#10;xdj/xdj/xtj/x9n/xdj/xtj/yNn/3Oj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/v7//f3//f3//f7//f7/&#13;&#10;/f7//f7//f3//f7//f7//f7//f7//f3//f7//f7//f3//f7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ZBRirW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uDOUZBRirW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pqaq6u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uDO&#13;&#10;UZBRirW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kJC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k5OTiIiI&#13;&#10;1NTU3Nzc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uDOUZBRirW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2NjY0NDQtra2&#13;&#10;hISE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fX59GRkZKSkpZWVl4+P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uDOUZBRirW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VVVVJycnJiYmWFhY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Y2NZ2dnoKCgtra2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uDOUZBRirW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r6+vnJycioqKdnZ2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nJycrq6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uDOUZBRirW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lJSU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uDOUZBRirW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uDOUZBRirW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OHQVZRVjbi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3jaaFpDmkOUJBQ8vf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eLRM4A0AFMAO3w7&#13;&#10;6/L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n11OTUxNrE0+PU+/3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uLi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5OTi4uL2tra29zb+Pn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2NnY0dHRubm5goOC6er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eXl5BwcHDAwMS0tL3Nz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ODg4DAwMDw8PT09P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lZWVmJiY7+/v6+vr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6Ojo5ubmy8vLiImI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z9/v7/////////////////////////&#13;&#10;/////////vv48fHx9ff4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PtyLu3usHK6vH2/v//////&#13;&#10;///////////////////+9OzgsKCWhoeHk5qjytnn////////6OjomZmZqKio////////////////&#13;&#10;////////////////////////////////////////////////////////9vb22dnZ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2NjY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4eHh4OD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Hx0tL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2tra9vb2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zrmgRC4j&#13;&#10;TGV50uLt/f///////////////////////PftqIhnOT9ReX57Zl5WU2B10ev7////6OjomZmZqKio&#13;&#10;////////////////////////////////////////////////////////////////////////2tra&#13;&#10;ZGRkq6u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XV1duLm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hYWF&#13;&#10;fH1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sbGRUVF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KioaGho29vb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eHJYj0sR1xtzN7o&#13;&#10;/P7//////+3QVTEoZ4yq8fj68eTGWDYfWYSs+vbxyLCWQzM0g6rO////6ejomZmZqKio////////&#13;&#10;////////////////////////////////////////////////////////////////7+/vu7u72tr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fHxubm54ODg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ycnJx8f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Xkrq6u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YvLy87+/v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uaCJOSQVHjNCjKe36fH2////+ubHRiohVoCe7vf6/fz5ya+SQzk/VFpZUFBPaYCa7fz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729HGopqWmZ6nxtDZ8vf6/v/////2xbq40t/q/P7+/////fz73My/oKCjtL7H&#13;&#10;7vj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v25urfz9zM&#13;&#10;3u/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8vLy8fHx1NTUjY2N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nJycrq6u////////&#13;&#10;////////////////////////////////////////////////////////////////////////////&#13;&#10;////////////////////////////////////////////////////////3uj/lLb/1eL/2OT/3+j/&#13;&#10;+/z/////0dv/O2L/orP/+Pn/////6/H/z93/7/P/irD/tcz/+v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3uj/&#13;&#10;krb/2+f/9/r/0N7/4ev/////09z/PGL/iaL/7PH/////////5u3/0d//fqf/ts3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3uj/krb/2ub/////7vP/0d7/7/T/09v/Q2f/i6P/0uD/8PX//v7/////5+7/d6P/&#13;&#10;tcz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3un/jbL/zd3/////////7fL/4Ov/vs7/PmP/qrj/4+z/1uT/&#13;&#10;8vb//v//////iq//tcz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3+n/jLH/tMz/5Ov/+vv/////+v3/rcL/&#13;&#10;LVr/qLj//Pz/5e3/zt3/8fX/////i7D/tcz/+v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63/JEL/vNn/////////5NT/PT3/h7b//vL/&#13;&#10;noX/MSn/TV//xNr/////+fL/tKD/MS//R13/x9b/////////7dD/Skz/kK7/z7r/mKv/5e3/////&#13;&#10;////////+vf/j2P/ITT/iZj/fH3/ZnH/zuz//////////////////Pr/5Nz/saj/fHv/dIL/r8D/&#13;&#10;7fP/////////war/hZn/3ev//vv/8Oz/xLb/V0n/Zob/7PL/////////s5D/T2L/1Oj//////fz/&#13;&#10;08P/eX7/qLf/taX/h53/wbr/YFX/cJ//////4tL/alr/YoH/3dj/pKH/3+3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un/k7b/z97/2eX/&#13;&#10;4+z//P3/////yNT/Nl//qLj/+vr/////4ev/0uD/+Pr/i7H/tcz/+v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uj/k7b/3Of/8/f/0N7/5u3/////1N3/OmH/kKf/9Pf//////f3/3uj/1eL/g6r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3uj/krb/2ub/////6vD/0N7/9vr/1N3/QWb/g57/1uP/+Pr//////Pz/4Oj/&#13;&#10;eKT/tcv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lpaWmZmZ8PHw7O3s+/z7////////////////////&#13;&#10;////////////////////////////////////////////////////////////////////////////&#13;&#10;////////////////////////////////3un/kLT/2eX/////////5+//3On/xNP/Q2j/pLb/1eL/&#13;&#10;3+j/+/z//////fz/hq7/tcz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e3t7CwsLFBQUUFBQ3d3d////&#13;&#10;////////////////////////////////////////////////////////////////////////////&#13;&#10;////////////////////////////////////////////////3un/h6//t87/9vn//////v7/8vf/&#13;&#10;pr3/Lln/qrn/+Pn/0d//3ej/+/3/////i7D/tcz/+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kZGRgoKC&#13;&#10;zMzM0dHR9vb2////////////////////////////////////////////////////////////////&#13;&#10;////////////////////////////////////////////////////////////////3un/kLX/vdP/&#13;&#10;2eT/9Pf/////////wdH/M13/qLf/+vv/+Pr/y9v/5e3/////i7H/tcz/+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f/t6z/fon/7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j4zc3Nw8PDra2t&#13;&#10;fn9+6er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amp/////v7+////////////////////////////////////////////////////&#13;&#10;////////////////////////////////////////////////////////////////////////////&#13;&#10;////3uj/k7b/2ub/4ur/2OP/9/n/////0dz/O2P/oLL/+Pn/////8/b/zNz/7fL/i7D/tc3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b/&#13;&#10;tqr/fIb/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3uj/krb/2+b//v//1+P/2OP//f7/09z/PmT/fpz/4er//f7/////8/b/&#13;&#10;ztz/eqT/tcz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H/sKD/eYT/5/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3un/krX/2ub/////+fr/1+L/6/H/ztn/Qmf/mq7/&#13;&#10;0+D/6fH//P7/////8Pb/e6b/tMz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3uj/irD/y93/////////9/n/&#13;&#10;4ev/tMf/OmH/q7r/7/P/0uD/5/D//P7/////jbH/tcz/+v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3+n/i7D/&#13;&#10;sMj/5u3//P3/////////rML/LVn/qLf/+/v/6O7/zt3/7PH/////i7D/tcz/+v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3uj/k7b/0OD/1+P/5O3//f7/////ztn/OWH/pLX/+fr/////5Oz/0N//8/f/i7D/tcz/&#13;&#10;+v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3uj/krb/2+f/8/f/0N//5u7/////1Nz/PGP/j6X/8PT/////////&#13;&#10;4ev/1OD/gKn/ts3/+v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nJycrKys////////////////////////&#13;&#10;////////////////////////////////////////////////////////////////////////////&#13;&#10;////////////////////////////////////////3uj/k7b/2ub/////6fD/0N//8fb/09z/QWb/&#13;&#10;hqH/1eL/9vn/////////4On/d6P/tc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uLik5OT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pKSg4ODy8vL1tbW&#13;&#10;9/f3////////////////////////////////////////////////////////////////////////&#13;&#10;////////////////////////////////////////////////////////3un/kLT/1uP/////////&#13;&#10;5+//4ev/w9H/QGb/pbf/2+b/2+b/9vn/////////iK7/tcz/+v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0tLSyMjIsLCwg4OD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fn5+ISEhNzc3bm5u5OTk////////////////////////////////////////////////////////&#13;&#10;////////////////////////////////////////////////////////////////////////4O3/&#13;&#10;i7P/wNj/9Pv//v//////+f//rMT/LVn/qLv//Pz/4O3/1Ob/9Pz/////jLL/tcz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X19f&#13;&#10;NTU1MjIyW1tb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pKSgICAx8fH09PT9/f3////////////////////////////////////////&#13;&#10;////////////////////////////////////////////////////////////////////////////&#13;&#10;////////9+j/17D/sI3/x5//16n/4rH/6LX/6rj/xpz/h2H/vY//5bP/4rT/yqH/16n/67z/h53/&#13;&#10;tc3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zs7Ow8PDrKysgYGB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Kys////////////////////////////////////&#13;&#10;////////////////////////////////////////////////////////////////////////////&#13;&#10;////////////////////////7s7/zXX/xWv/znP/0Xn/zHf/zXn/03z/zXH/v2f/wm3/0n3/1Hn/&#13;&#10;0Hn/z3X/2XX/gon/ts7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kpKS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3z/sYz/38T/+eX/5t3/zMX/57//y7D/&#13;&#10;WGf/jJj/0cL/6sb/9d//7s3/3IL/gIb/tc3/+v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7sz/x3v/pJ//4Oj/////&#13;&#10;/P3/3tH/5NL/zdX/PWv/m6z/zcP/49///f7/9eX/3or/gYf/ts3/+v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9/b4&#13;&#10;6urpmZmZqKio////////////////////////////////////////////////////////////////&#13;&#10;////////////////////////////////////////////////////////////////////////78v/&#13;&#10;xX//i6P/vdb/+fn/9t7/7tT/8vH/tsv/OF//p57/8ub/0N3/5fP/8uH/34j/gYf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LhpZ+c5+f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yrScdH+MyNvr/f///ePCWE5VmLDH&#13;&#10;8/r9///////////////+8u7fnY2S1O/9/fz8/f7+/v7+////6OjomZmZqKio////////////////&#13;&#10;////////////////////////////////////////////////////////////////////////////&#13;&#10;////////////////////////////////////////////78v/xIH/mJz/1MD/9er/0+L/3Of///X/&#13;&#10;zr//O1r/j6j/8fb/8dX/9eL/7dv/3Yj/gYf/ts3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r65uDdwbCquK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qnoNud4KZ3ezz&#13;&#10;///////paVFDYX6b4u31/v///////////vz617+fPDA5aXqFqbbE5vH5////////6OjomZmZqKio&#13;&#10;////////////////////////////////////////////////////////////////////////////&#13;&#10;////////////////////////////////////////////////////////////7sv/x33/rZf/5eL/&#13;&#10;////9vn/1db/5ND/wMP/Sm3/iqD/zr7/6tT//v3/9uP/3Yf/f4b/tc3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9vXz2M3JuqWes5+Y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OvXfWRVeI2l6fH3///////7imBKRVx81eLt/v7//////////fz60r2lXExCIBkUEBIZUWqI3PD+&#13;&#10;////6enpkZGRgoKCzs7OxMTExMTEwcHB3+Df/Pz8////////////////////////////////////&#13;&#10;////////////////////////////////////////////////////////////////////////////&#13;&#10;78v/xnr/lqT/1Ob///////X/5dD/f47/J1L/DUD/Tk7/g3b/u8T/8/v/9OP/34r/gof/ts3/+v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389vn29vn2+vz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f39/fz8/Pv6+/n5+Pf26uTi&#13;&#10;yLmztZ+ZuKOctq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1+bXga6Bi7SLvNS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Pr6+ff29vPy9PHw8O7t7efm6OLg4tvX3dTQ&#13;&#10;2M3J0sbCy724u6mhtaGZuKSc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79pcSlAEoA&#13;&#10;AFkAYqB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fz8+fj39fLx7uvp5d7a2s/LzcG7xbWvwrCrvq2m&#13;&#10;vKqjuqaftqKZsp2VspyUs56VtJ+Xt6Kb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+rVe2JSeo+n6fH4///////8j2JL&#13;&#10;Qlp30uLr/v7//////////////////////////fz50MGpXlpXrNX49PHtm5ubq6ur////////////&#13;&#10;////////////////////////////////////////////////////////////////////////////&#13;&#10;////////////////////////////////////////////////78v/w4H/lab/1c7/7uL/wNH/R2v/&#13;&#10;Hjb/UET/O0D/CTT/ACj/SFL/y7b/4sv/2of/goj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tNG0C2gLEW4SiLWI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z8+vj49PHw7+nn5d/c3NPP0cXByLiyvKmjtaGZtaCZ&#13;&#10;tKCYtKCYtJ+YtqCZtqKat6Kbt6Oc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nmHxpeIee&#13;&#10;4e30///////wclVGXHeV4Ov1/v///////////////////////////fz60si3cWxvvOH88+/rmZmZ&#13;&#10;qKio////////////////////////////////////////////////////////////////////////&#13;&#10;////////////////////////////////////////////////////////////////78v/xX//opr/&#13;&#10;39j/////2OP/Y3j/SkH/Pj//CzX/ADP/FS7/dGH/5N3/9+X/3or/gYf/ts3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7ja6FsP4c/3uj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+/n5+ff29/X09fLx8u7t7urp7Ofl6eTh5+He4trX3tXS1svHx7iyv66nuqeftJ+Ys52W&#13;&#10;tZ+YtqKb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/TvhK+FTI5N8/b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9/X08u/t7ejl5N7b3dTR1srG0sTAzsC8y723xrWxwrGrvayluaaet6Obt6ObtqOatqKataCY&#13;&#10;tqGZt6Kb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z/7e//5uv/7PD/+fv/////////////////////////////////&#13;&#10;////////////////////////////////////////////////////////////////////////////&#13;&#10;////////////////////////////////////////////////////////////////////////////&#13;&#10;////////////////////////////////////////////////////////7fPtf6x/SoxK7/P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Pz7+ff2&#13;&#10;8/Dv6ePg3tbT1MnDzcC6xrawv62muaefuKSdtqGatJ+YtJ+YtaCZtaCZtqGatqKbt6Kbt6OcuKOc&#13;&#10;uKOcuKSc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djRtrKxsK6tqq211uDo+v3+////5s61&#13;&#10;gYKX1+n0+fXpr5mJdHh/nqmzys7T5Onu////////6OjomZmZqKio////////////////////////&#13;&#10;////////////////////////////////////////////////////////////////////////////&#13;&#10;////////////////////////////////////78v/w4H/kq3/yNr/38r/7tr///v/7fP/rbj/cmT/&#13;&#10;ppz/4eP/9Pr/2N3/06//2YD/goj/ts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eT/Z3z/N0b/ZXf/zNj/////////////////&#13;&#10;////////////////////////////////////////////////////////////////////////////&#13;&#10;////////////////////////////////////////////////////////////////////////////&#13;&#10;////////////////////////////////////////////////////////////////////////7fPt&#13;&#10;f6x/SoxK7/P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r58+/u6+Xj49vZ&#13;&#10;3dXR2M3J0cS/yLm0xLSuwK6ou6ihtqKbtqKatqKatqGatqGat6Kbt6OcuKSduKSduKSduKSduKSd&#13;&#10;uKSduKSduKSduKSduKSduKSduKSduKSduKSduKSduKSduKSduKSduKSduKSduK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eD/RmH/ABP/O1j/yt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sv/w4H/&#13;&#10;o5j/3s3//fb/5vH/3ub/+eL/zrn/QF7/g6P/3eT/7tP/+ej/8t3/3Ij/gIb/tc3/+vz/////////&#13;&#10;////////////////////////////////////////////////////////////////////////////&#13;&#10;/////////////////////////////////////v/+ttK3AGMABFsEWpl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78v/&#13;&#10;w4L/laD/0r//8+f/0eT/xq/xt1LYqTHVZinmmqn88vj/89v/8tz/6NP/24f/gof/ts3/+vz/////&#13;&#10;////////////////////////////////////////////////////////////////////////////&#13;&#10;////////////////////////////////////////////+Pn4jrWOVJJU6e/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7sv/xn7/rZT/5dz/////8/j/upjulx7MkADHZxnfmqr7183/69H//vn/9eT/3oj/&#13;&#10;gIb/tc3/+vz/////////////////////////////////////////////////////////////////&#13;&#10;////////////////////////////////////////////////////////////+Pn4jrWOVJJU6e/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UJNReqx68vby////////////////////////////////&#13;&#10;/////////////////////////////////////////////////////////////////////v7/+/v/&#13;&#10;+vr//v7//f3/+fn/6fD/mr7/m4D/zHr/4rr/2df/6Ov/4uz/qpv/ijzruF/duWDdXlf2YEb/PiT/&#13;&#10;HTH/hKD/uXz/jkf/aXL//P7/0tL/UVT/P0j/Vl3/iY3/6+z//f3/7e7/9vb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UJNReqx68vby////////////////////////&#13;&#10;////////////////////////////////////////////////////////////////////////////&#13;&#10;////////////////////////7/X/mb7/lnr/z4L/6Lb/9+H/3OX/3+7/rLv/Zkj6lgvPxK/x1Ob/&#13;&#10;9+7/8ND/1dX/gp//t3v/5p7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n6UJNReqt78vby////////&#13;&#10;////////////////////////////////////////////////////////////////////////////&#13;&#10;////////////////////////////////////////7vT/mb7/mX7/ynz/7c3//fv/////6uj/qpn/&#13;&#10;RDz6jwnP58nx393/x7D/9O3/4O7/gZv/tnz/5p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UJNReqx68vby////////////////////////////////////////////////////////////////&#13;&#10;////////////////////////////////////////////////////////////7vT/mr7/nn//xn7/&#13;&#10;5c//+/v/////7939sVrjlhHQmQrMnhPNsE/bwKX47Pb/4e3/gZv/uHr/5p7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UJNReqx68vby////////////////////////////////////////////////&#13;&#10;////////////////////////////////////////////////////////////////////////////&#13;&#10;7vT/mr7/nX7/0Ib/x7//4vD/9+7/xXPnnBLOmQXMmQbMmQXMmQjLs2rey9//z9//l5T/wXH/46H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778/vz4/ji1PPS5Pfk/f/8////8/vzpuajV9NSUtJOV9JSuuy5/f7+/////f799fv1+f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UZRRe6x78vby////////////////////////////////&#13;&#10;////////////////////////////////////////////////////////////////////////////&#13;&#10;////////////////7vT/mr7/mnz/1Yv/7t7/0NP/2cD8r0TamQnMmQbMmQbMmQbMmQXMpibS5eH6&#13;&#10;u77/oYX/vHv/5J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zkRIxEaqNq6/Lq////////////////&#13;&#10;////////////////////////////////////////////////////////////////////////////&#13;&#10;////////////////////////////////7vT/mr7/mnz/04z/8cz/8Nf/ycX6ni3VmATLmQbMmQbM&#13;&#10;mQbMmQXMoR3P5sT10b7/hJj/tnz/5p7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+/v//////////////9/338Pvw7/rv5/jn8/zz/v/+////&#13;&#10;/v/+1fPTnuWcjd+JeNp0ouWf////////+v76t+y1UtFNW9RWcdpss+ux+v75/////v/+/P78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JpYAF4AEGsQwNjA&#13;&#10;////////////////////////////////////////////////////////////////////////////&#13;&#10;////////////////////////////////////////////////7vT/mr7/m3//z4D/5rP//PL/8fP8&#13;&#10;rkTYmQbLmQbMmQbMmQbMmATMoRrR5bz63OX/gqD/t3r/5p7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/89v329Pz08vzy8/zz/v/+/////v/+8fzx3vbd0fPQyPDH5ffk/P78////////vu68hd6Bett2&#13;&#10;Y9Zeseqv9/33/////v7+ruiqR9BCU9JOXdVZlOSR/////////f795Pfjwu7B2PTX6/nq+f34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rF/MoIyRYxFzuDO////////////////////////////////////////////////////////////&#13;&#10;////////////////////////////////////////////////////////////////7vT/mr7/m37/&#13;&#10;y33/7dL//fz/////x4TknRLNmwTLmQTMmAPLlwfLr1Tb9vP/4O//gJr/tnr/5p7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X/mr7/mHz/zoD/6LX/+OX/&#13;&#10;5uz/3u3/p7X/a0j6lgvPzrjx0OP/9ez/783/19j/gZ//t3v/5p7/////////////////////////&#13;&#10;////////////////////////////////////////////////////////////////////////////&#13;&#10;/////////////////////////Pz86Ojo5ubmysrKioqK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b7/&#13;&#10;mX3/zXz/78r///z/8Pb/iZ//e2z/Tz/6kAnPzbLx3OP/x7H/+er/3u3/gpz/t3v/5p7/////////&#13;&#10;////////////////////////////////////////////////////////////////////////////&#13;&#10;////////////////////////////////////////////////////4uLikpKS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+v/i7P/0eL/////&#13;&#10;////8ff/1OP/4u3//P3/////5vD/0eL/8fj//v//////iK//tc3/+vv/////////////////////&#13;&#10;////////////////////////////////////////////////////////////////////////////&#13;&#10;///////////////////////////////////////////////////////////////+/P77+P34+f35&#13;&#10;/f7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b7/noD/xX7/3s3/+v//jKL/ZlX/NT7/GDD6iQjPblLx1rn/1s3/1+b/4e3/hJr/&#13;&#10;u3X/5aD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+n/irD/ssr/7/P/////////7fL/0d//5u7//f7//v7/3uf/0N3/9fj/////jLD/tcz/+v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nH7/0Yj/2s//utH/eGr/R0H/Djf/Ey76jQnPcTPxm5D/&#13;&#10;+fr/0+P/wM7/oY7/wXP/4qH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3un/krX/yNn/1+L/7fL/////////6e//0N7/8PX//////f3/3Ob/1OH/+/z/&#13;&#10;jLH/tcz/+v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7/mnv/1Yv/9+f/yLv/XVb/FzX/BTX/&#13;&#10;EC76kArPUy3xQmf//v7/8/P/vq7/lYr/uX3/5Z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3uj/k7b/2+f/6/H/zd3/8fX/////////5e3/2eX/9vn/&#13;&#10;/////P7/2OT/2eP/hqz/ts3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r7/mnz/0o3//dL/&#13;&#10;v6n/NEf/BjH/ADP/SDr6lgzPMSXxR2r//v3/8dj/zr//hZ3/t3z/5p7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3uj/krb/2ub/////4ur/z93/8/f/&#13;&#10;////////2OT/2OX/9/r//////f3/2uX/dKH/tMz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//zHr/+MX/29n/PFr/AC7/O0L/ZEL6lQzPLCDxYoX/6dj/9Nb/3ej/gp3/t3v/5p7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3un/krX/2ub/&#13;&#10;/////P3/4uv/1uL/9vn/////+vz/1uL/3+n/+vz//////f7/h67/tcz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nH7/yH7/69P/////f5z/QUf/TEP/IjH6igfPTT7xvrf/0Ln/8/X/3+z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Kio/////f39/v7+////////////////////////////////////////////////&#13;&#10;////////////////////////////////////////////////////////////////////////////&#13;&#10;////3+n/i7D/wtX/+vv//////Pz/3Of/0+D/9vj/////+fz/0N//3un//Pz/////i7D/tcz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nX7/zIP/yL//6vf/7eD/wKD/Umv/GzT6jAnPw5bx&#13;&#10;783/6uv/ydv/1uP/kJX/v3L/5KH/////////////////////////////////////////////////&#13;&#10;////////////////////////////////////////////////////////////////////////////&#13;&#10;/////f39////4ODg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o6Obm9ur6+vvr6+8/Pz////////////////////////////////&#13;&#10;////////////////////////////////////////////////////////////////////////////&#13;&#10;////////////////////3un/kbT/w9b/5e3/9/n/////+fz/2eX/1+T/+Pr/////9vn/zdz/5Oz/&#13;&#10;//7/i7D/tcz/+v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7/mnz/1oz/6Nn/z9T/4sX///n/&#13;&#10;qb//HDf6iwfP2J3x/Pb//f7/5e3/ubz/pIf/vXj/46D/////////////////////////////////&#13;&#10;////////////////////////////////////////////////////////////////////////////&#13;&#10;////////////////9vb2uLi4qKiolZWVeHh46+z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nt6Dg4OGBgYV1dX39/f////////////////&#13;&#10;////////////////////////////////////////////////////////////////////////////&#13;&#10;////////////////////////////////////3uj/k7b/2+b/6vD/4ur/+fr/////+Pv/1eP/5Oz/&#13;&#10;+/z/////9ff/zt7/6vH/irD/tc3/+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mnv/04z/&#13;&#10;9dX/5MX/zc7/+fv/q7//Kzr6iwfPwKjx+fr/////+e3/yLD/hZP/t37/5p7/////////////////&#13;&#10;////////////////////////////////////////////////////////////////////////////&#13;&#10;////////////////////////////////5+fnRUVFFhYWGBgYVFRU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iYqKio////////////&#13;&#10;////////////////////////////////////////////////////////////////////////////&#13;&#10;////////////////////////////////////////////////////3uj/k7b/2+f/////4uv/5+3/&#13;&#10;/Pz/////+fr/1eP/6PD//f7/////9Pf/1OD/fab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mr7/m3//0IP/5rH//Ov/5e7/2uz/rLn/cEz7mAzPx7Ty0uL/9u3/7s3/19j/gqD/t3r/5p7/&#13;&#10;////////////////////////////////////////////////////////////////////////////&#13;&#10;////////////////////////////////////////////////////////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qamp////////////////////////////////////////////////////////////////////////&#13;&#10;////////////////////////////////////////////////////////////////////3uj/iK7/&#13;&#10;vdP/4er/1uP/vtL/y9v/2uf/4Ov/xNj/tMz/z97/2+f/3+n/zt7/bZ7/ssr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mr//m3//ynv/7tD//vz/////5+v/rZv/Vzj1kQnP16Hp0tH9yrT/9uj/&#13;&#10;4PH/gZr/t3v/5p7/////////////////////////////////////////////////////////////&#13;&#10;////////////////////////////////////////////////////////////////////////////&#13;&#10;4eHhkJCQ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4+v/gKn/b57/daL/daL/dKH/c6D/dKH/daL/dqP/c6H/c6D/dKL/dKL/eKT/Z5n/utH/&#13;&#10;+/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vT/mr//nX//yIL/2Mz/9Pv/+/f//97/l6L/bxjclgDL&#13;&#10;lwLK15vx0sz/3Oz/3un/hpr/unf/5aD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9Pj/0uD/y9v/zNz/zNz/zNz/zNz/zNz/zNz/zNz/zdz/zNz/zNz/&#13;&#10;zNz/zNz/ydr/5u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vT/mr7/nH3/04j/0Mj/1uL/6M7/&#13;&#10;/+n/pb7/YC7nnTPaqTPY5sL0+/7/0eD/wc3/mpD/vnX/46H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mr7/mnz/&#13;&#10;1o7/9N7/0cP/08P///3/qLr/LlT+va790L79/f3+////9PP/t7T/kY7/uH3/5p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X/mr7/mHz/z4T/6bj/9+D/2uL/4/D/qbj/bl3/6db/3On/1OP/+/j/9Nv/19b/gZ7/t3v/&#13;&#10;5p7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b7/mX3/znz/7sX//vn/+/3/3ez/rZ3/a2L/7u3/+fz/1eH/08X/&#13;&#10;/Ov/3er/gpz/t3v/5p7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nn//xX3/4M7/+fv/////99//opT/N1j/&#13;&#10;6O3/////7tv/0cn/3+n/4+//gpv/unf/5p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nJycrq6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vj14+bl4urv+v3/////+/r36ejm4Obq7O/t4eXm5ezy&#13;&#10;+vz+///++vn25ufm3uTo6Orr4ubn3uPk2Nze3OTr+f7+/Pn15ebm3+Pk2+Dh19zg5O3z//////79&#13;&#10;9fTw4OPl3eLj3OHi29/g2+Dk6O/0/P//////////////////////////////////////9PLv4+bo&#13;&#10;7vb5/v///////vv37fDy/P////////////////////7++ff27/P2+/z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/mr7/nX3/z4b/y8H/4PH/&#13;&#10;797//+D/pq7/IVH/1uP/+OT/9eD/9PT/z+D/xtb/nZL/wnH/46H/////////////////////////&#13;&#10;////////////////////////////////////////////////////////////////////////////&#13;&#10;////////////////////////////////////4+PjlZWV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WEPT09YWFhjIyM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r7/&#13;&#10;mnv/1Iv/7d//087/4cb///n/qbn/IVf/vLr/5dP//fr/////8PL/vbf/mob/uXz/5Z7/////////&#13;&#10;////////////////////////////////////////////////////////////////////////////&#13;&#10;////////////////////////////////////////7+/vgICAXl5eV1dXZmZm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goOCMjIyUVFR&#13;&#10;f39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r7/mnz/1I7/8s3/5sr/ycz/9/v/o7j/QFT/18b/x9P/8vX///7/9eH/ybb/hpv/&#13;&#10;tnz/5p7/////////////////////////////////////////////////////////////////////&#13;&#10;////////////////////////////////////////////////////////7OzscXFxTk5OSEhIYGBg&#13;&#10;7u7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oKCg9vb28/Pz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m4D/z33/5rP/+uz/7/P/1uf/rLD/c2T/7ur/7/T/yNv/&#13;&#10;7uD/8M7/2+X/gp3/t3r/5p7/////////////////////////////////////////////////////&#13;&#10;/////////////////////////////////////////////////////////////////////////f39&#13;&#10;8vLy8fHx1NTUjo6O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am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//m37/yn7/7dP//fz/////8vD/nY3/&#13;&#10;PVn/6Oz/////5+H/w6v/+fX/3uz/gZv/tnv/5p7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b7/n3//x4D/y8L/&#13;&#10;7PX/+vX//+X/oKf/K1X/5Or/+vH/7cn/4uL/y97/3Oj/i5f/v3P/5KD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dvdi5ugdIiPdouSd4ySd4ySd4ySd4ySd4ySd4yS&#13;&#10;d4ySd4ySd4ySd4ySd4ySdIeOiZqg2uDg//////////////////////z35eHZwNPg////9vHqtrSu&#13;&#10;gZily9/q+f3+29fSz97o9v3/9e/lq6mmg5unts/f+/nssq2soLnK4O72/P3+//////7+2c28i6C2&#13;&#10;5/j8/////fr21cq+j6a45vH0ysW7lrDA8P3//v369PTz6unkw8nIu9Xj/vTrw8a+lZ6hl6y81+bv&#13;&#10;////6NrJm7DG6PHmq6Kqvtjm+f3///z618m8k7LE9/3+////////////////+vj2x8K3qMLR7ff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z/14z/3dH/0N3/5ND///r/q7n/H0//v8n/6cj/+O3//f7/3+j/t8D/por/wHf/46H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mnz/0ov/+eD/3s3/0c///Pz/p7n/N1j/w6r/zs7/+vz/////9+7/wq3/&#13;&#10;iY//tn7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mn3/0oj/68L//vH/3On/4vH/p7X/cl//7d3/2en/&#13;&#10;2Oj/9/P/79P/1tT/gKH/tnr/5p7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//m4D/y3b/6LP/89v/+OD/0sr/&#13;&#10;uJD/hmb/6NH/89z/yL//06z/7MD/29T/ko//u3X/5J7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vox7ixt6KbuKOcuKOcuKOcuKOcuKOcuKOcuKOcuKOcuKOcuKOc&#13;&#10;uKOcuKKbt6Oc0sfC/v39////////////////////////////////////////////////////////&#13;&#10;////////////////////////////////////////////////////////////////////////////&#13;&#10;////////////////////////////////8ezkur/Ats/e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nYf/ynL/&#13;&#10;znD/z3P/0XT/znP/zWz/xmn/znH/0HT/z3L/ymn/znP/z3L/y2z/zG7/4aj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Px3dTQ08fD1MjD1MjD1MjD1MjD1MjD1MjD&#13;&#10;1MjD1MjD1MjD1MjD1MjD1MfD08fD493a/f39////////////////////////////////////////&#13;&#10;////////////////////////////////////////////////////////////////////////////&#13;&#10;///////////////////////////////////////////////97+/kvsbCuc/X9f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lrr/oKb/37j/27D/zqf/37T/677/w5n/i2n/xqD/5bj/5rn/5rn/1qv/wZz/sZH/zKb/9Nr/&#13;&#10;////////////////////////////////////////////////////////////////////////////&#13;&#10;/////////////////////////////////////////////////////v7+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IiI&#13;&#10;U1NThISEnp+e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/f79/v39/v39/v39&#13;&#10;/v39/v39/v39/v39/v39/v39/v39/v39/v39/v39/v39/v79////////////////////////////&#13;&#10;//////3//+7//9n//93//+v///j///f//+j//+P//9///9////b//////////////+7//9r//+b/&#13;&#10;//T///7//+r//+P//+3///3///7///D//+T///D///////////////3//+v//9v//On8+Pb4+PH5&#13;&#10;/dz+/9z//+L//97//9j//+v//+7//+f//+P//97//+D//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k7f/pML/8vb/+vz/0eH/3+r/////qrn/LFj/us//5e///v///v//8Pb/&#13;&#10;s8z/f6n/xNf/////////////////////////////////////////////////////////////////&#13;&#10;////////////////////////////////////////////////////////////////8fHxlZWVfn5+&#13;&#10;cXFxbG1s7O3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iIiIUlJSg4ODnZ2d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//6v//3z//6f//6r//3v//63//+n//4X//17//6///5z//3r//87/////&#13;&#10;/8n//5D//6r//4f//5H//+3//8T//zv//6f///r///3//9D//3H//9b///////////j//77//4j/&#13;&#10;/6T//43//5///7v//5v//4z//1b//4f//4z//5r//8f//1X//3///7b//6H//3j//8j///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/T/k7b/n7//7fP/////+fz/1OL/6fD/pbX/MFr/4Oj/&#13;&#10;1OH/3ef//////v7/2eX/faf/wtb/////////////////////////////////////////////////&#13;&#10;////////////////////////////////////////////////////////////////////////////&#13;&#10;////8fHxk5OTfX19cHBwbGxs7O3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p6en/////Pz8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//7f//1L//7L//+7//+7//6n//6L//+7//4X//1X//9P/&#13;&#10;/9f//1f//37///j//4b//4j//+r//8n//4v//+L//+3//0T//3j///z///3//9H//37///r/////&#13;&#10;/////+T//4L//4X///L//7f//5z//7z//+D//7P//0n//5///9H//7///+D//z3//4n//+n//+j/&#13;&#10;/4r//0n//+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/T/lrj/irD/1uT//P3/////9/r/&#13;&#10;3+v/jKT/LFj/5+z/9fj/zd3/4+z//v//3uj/gKj/wdX/////////////////////////////////&#13;&#10;////////////////////////////////////////////////////////////////////////////&#13;&#10;/////////////////////////f39////39/f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///////////////7/&#13;&#10;//7//////////////////////////////////////////+b//23//2f///j///////////f//+//&#13;&#10;//f//4///2j//97///H//1z//2z///X//33//0z//8v///7//97///P///7//6X//z7//+f///n/&#13;&#10;/7H//7P//////////////+T//27//0v//+P///z//+f//+3//////8H//1f//6v///n///r///f/&#13;&#10;/0n//5b///b//////+r//0H//5v//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lrn/mrr/&#13;&#10;xNb/5e7//P3//////f7/j6b/LVj/5+3/////8fX/z9//6PD/4ez/gKf/wdX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n//2L//yH//5D///H//////6X//43/&#13;&#10;//D//////8X//zP//0D//77///////3///L///H//////////////////////9X//0f//4//////&#13;&#10;//////L//9X//9j//+///47//1D//7H//5///1j//7b///7//9D//0X//yz//6n///n/////////&#13;&#10;/+j//zD//67///P//4j//+b///////////////r//7T//zL//0D//8H//////////////7///1b/&#13;&#10;/6n///n///////j//0j//5T///T///////3//3D//2f///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k7b/p8P/4uv/0d//5+7//f7/////prX/JVP/2+X/////////7/T/y9r/zdz/gqv/wdX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X//5v//3T//7n/&#13;&#10;//b//////8T//7X///X//////9n//3v//4X//9P///////////j///b/////////////////////&#13;&#10;/9P//0b//5f//////////+///3///3f//+j//5T//0z//1v//z3//7b///r//////////9r//27/&#13;&#10;/xz//5L///T///////r//3P//2L//9P//47///////////////////////r//8L//1T//y7//6P/&#13;&#10;/////////7///1b//6n///n///////j//0j//5T///T///////v//33//2H///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k7b/pMH/8fX/7/T/zNz/6/D/////qbf/JVT/tMn/8vb//////v//&#13;&#10;6fH/rcf/faf/xNX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35NvUw8LF1uDo+fz9////////////////////////////+ffx083GwsHE&#13;&#10;w8PCxcjM4+z27e3r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k7b/pMH/8PT/////6vH/zd3//P7/p7b/MFr/&#13;&#10;1d//xtf/+Pn//////P7/0+H/fKb/wtX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saSdjJOet7ewiX9+o7TG7vb7////////////////////&#13;&#10;/vz41b+gLg8GCgwNEBIfTmOK5v//8Ozp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//5X//0X//9b//////////5P//4D///L//5H//2b/&#13;&#10;/+H//6///0H//7X//+3//67//9n//////8L//0n//8X///7///////T//03//z////L/////////&#13;&#10;//////z//9D//6D//+n///n//6P//3L//93//////8H//1j//6n///n///////r//0r//5j///X/&#13;&#10;/////77//z3//9P///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PT/k7b/kbX/4+z/////////&#13;&#10;5O3/3er/nq//MFn/5ev/6O//yNj/+/3//v7/3ef/gKn/wdX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9C7dnyFtcfZ+f7/4L+eW19yuMvb+/3+&#13;&#10;////////////////9/TutKGUqr7Q4NzZ1djb5enw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//4j//2P//6j//63//3T/&#13;&#10;/6r//+n//3H//0D//83///X//3f//0X//8X//4H//4L//8L//3r//4v//+v///////////r//57/&#13;&#10;/4L///////////////////7//9b//3b//4P//73//37//5f///r//////6f//zb//4j///D/////&#13;&#10;/93//zH//27//7v//6P//2L//7f//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/T/mbr/&#13;&#10;jbH/xNb/8PX//v//////7/X/g57/K1f/5+z//f//4On/zNv//v7/3uj/gKj/wdX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0spiAdIGT1ebw/v//&#13;&#10;//baX01HeJWw6vP7//////////////786NnBbWJwudHd8fX3/P3+////////6Ojompqaqam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/&#13;&#10;/9L//7D//7H//8////z//+7//8T//7n//97///3//+v//8D//9T//+L//8z//7v//8H///D/////&#13;&#10;//////////7///L//+n///////////////////////b//93//8X//7r//8v///H///////X//9P/&#13;&#10;/7j//8r///H//////+H//73//73//7z//7j//+b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k7b/qcX/1uL/1OL/7/P//v7/////m6//LFf/5Ov//////f7/3uf/z97/3ur/gKj/&#13;&#10;wdX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Hg&#13;&#10;jHBgeIei5e72///////ze1hGUWmI2+bx/v///////////fv5yKyKIQ8MDREXOkthqr3R/P//////&#13;&#10;6OjomZmZn5+f9fX17u7u7u7u7e3t9vb2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+bOc1xKeZCn6/L5///////+lGZMO1Jwzd7q/v7//////////v798OvjzsfBnY58&#13;&#10;QCsaHCc5m73b////7OzrgoOCNTU1WFhYVlZWVVVVTk5Op6en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OHHa1E+eo+n6/P5////////mmxLKkVixdnm/f7/////////&#13;&#10;//////////////775NO8Ykk5OEt35v//8e/tg4SEOzs7YGBgX19fXl5eV1dXrKys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bw2tTQxsXExcbH09ri597KdFtKe5Go6/L5////////l2hMN09u&#13;&#10;zN7p/f7//////////////////////////fr1xq6TTEhPtd389PDrnJycrq6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uLPjHxtT01LTE5SdIWa1tnTjHRjeouj5u/2&#13;&#10;///////4gVxJTmiG2ubw/v///////////////////////////fz608e1a2dkr9f39PHs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n16ufk4N/f39/g5urv&#13;&#10;/PrxrZN9doGX2ejx//////zgYE5Hc4+r6vP5/////////////////////////////fv4z8OydHSB&#13;&#10;0/L/8O3p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sWucniFvNDk/P//7MypVlVjq8DU+P3/797Loqa15PD3+/Xrx7y92OTu&#13;&#10;////9/DktqmglaW9/f//6+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2u7CpkpSXoKChi4aHp7jI7/X5////2LKKNTlZ&#13;&#10;vtvu9e/ZgF5OPkdVipmmvL3AxszU8vj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Tw3dnWz87N1dng9Pj7&#13;&#10;////////9ezizs/W7/f7/fz34dfPvbu7xszS4ufq9/v+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am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/6O//2+f/2+f/2+b/2+b/2+b/&#13;&#10;2+b/2+f/2+b/2+b/2+b/2+b/2+f/2+b/2+b/4Or/8vb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np6DQ0NGBgYV1dX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ry3OPRyNrHx9nFwdXBzePe9Pv/////&#13;&#10;9PPn0N3L0ubj9vv8////+fft2ODOyNzQ7vj6/fnu0NvCvNfG1eLd7fX2/f/////////+9PPo0N3I&#13;&#10;yN3M3+7u+Pfw19/LxNrK3+3r8PLn0t3JyNzQ4e7s7/Pq0t3Jz+Pd6O/m2uPRytvIxtfAvtfI4vHx&#13;&#10;/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R0dHFhYWGBgYVFRU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jY2NbW1tra2tvLy8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jrrbh6KXw2f7mn&#13;&#10;tMimg6VycaiM5fX69/LejqNUK4BLo9bZ+////PTgp7mDaqeR4+zZpLaIfK6Np8WdYItblcnH8/v+&#13;&#10;///////+8O7cip5KI35Vyuvz7+vShZ5aUqSQ5PTy5+TGc5hNOI1gweXu2928cJdcns3I8fHjjqVc&#13;&#10;O4hUjr6qmLB3VJVwtdvb+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t7e3pqamk5OTeHh46+z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Kio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x86ZPYhPr97m////7enMfpxYgb239Pv+xMWELnUfOZJ1z+rs///21Nm2qM/K5tqoW5pun8/M&#13;&#10;+Pz9xcKXoMrE7fj7////////+/rzr7RqNodx7f/4zM2jgrGe4Pf/////9PHbk61tVZ990uvuws+v&#13;&#10;m8S48vr9///9oLJxU5hzvOHn///pd487Zqyb4fT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ODgkZGR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z77fTt6PHo5/Dn6vLq+vz6/////////v/+7vTu5/Hn6PHo6vLq+Pr4////////////////////&#13;&#10;///////////////////3x82ZPIdOrdzl///////8ysyVT5l5yejr0NOtkrSFU4c8Z62e5PXw19u4&#13;&#10;ps7H7ufBXY5DSZl7y+fo+/bq5vHv+vz9////////+/r0rrRrMYNludGyia+W3PX/////////9PDb&#13;&#10;lK1uTpVjm8GnqsWs4fP3///////7n7NvU5dyvuHm///6jJg/W6WO2/D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OHUUJBQFW8WDGsNKXcqw9jD/v7+////8/fzVJBUE24TEm4TKHsots22////&#13;&#10;///////////////////////////////////3x82ZPIdOrdzl////////3dyxPpBpsdzbzdWxt9nQ&#13;&#10;u8aQQ4dJlcm+z9q7psy/9Pv4y82VP3ohL4VWptPR9Pv8////////////+/r0sLRnFGogQIhNks3Z&#13;&#10;////////////9vLfl6xkHm4VOYpen8zE///////////7n7NwUpdvs9vb5eC1VIZIh8G47/n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yM2aPYdP&#13;&#10;rt3m///////5xcmSXKGG0ezty9KrrtfU7/z/8+zNc5I+KHxChMK54Onj7fLy/f7///bfYYgpQJyJ&#13;&#10;4PH1////////+/r0r7VsOol02OfIa4w5TaCN5vr+////8/HclK5xW6F6t9K2dp9hc7Wo9Pz////8&#13;&#10;orRyUJNoqtLK7vf4/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2wsmRM4FEptje+/z45OLChaRpmMrF9Pr5vMacpdDL6vj/////2dSgSYI2cLu0vMSim72p&#13;&#10;1O3s/P33iJ9PUKSU4PL1////////+/nxqK9gK4Jp6///2telRnklWqme8/z+9PDYiqdiSZl02PP8&#13;&#10;wMmWOoFCpdbS///6nK9pTJNsut7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jrsbqAN4RChryquMurj66BgbKa6Pf89PHfmq96g7mp3vH1//////nr&#13;&#10;ucWZmsvJ1dSqfaZ4kb6ru8qgcqB5r9fW9/3+///////+8e7cj6NVMoZhy+zz9vDcjJ9NI3k9mszJ&#13;&#10;3d/Dfp9ZRpNpw+fv4+TDZow+VaCExt3MkKllR45goc7K8/r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6u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tzti+sMuvssyxrMeqttTJ6/f8////8vDgwtC1&#13;&#10;uNPG5fP1/v/////+9vfu6PDv9fTq2eLNvNC3q8aqxuDe+v3+//////////7+8u/fvs+wr8641Ojo&#13;&#10;+Pjv0dq+qsiqt9TD1OPUwtG0sc+81uno7fHoyda3rcu0xNjIwtO5r8y0x+Da8vn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k5OTiYmJ1tbW2tra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1tbW0NDQt7e3goOC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FxcX&#13;&#10;JycnZWVl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LowrOo&#13;&#10;kI+Rmp2empmXoqu23ejx////7+XYq5+aoa/A6vH4////9u3huq6jmJ2q5O/28eTWp5yWkpicpqWz&#13;&#10;1t/r+v3///////798OTYrJ6VjpWdytnm9O/kuKibipGezdzn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VVVVJiYmJSUl&#13;&#10;WFhY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j4+Pc3NztbW1xcbG9PT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tuZ+GNThDkKi7zcjBm4yAam141uby/PTpnn9gLjA8k7DK9v7///TmtaWTfo6i5t/P&#13;&#10;lYyHiZakxMW5c1tmlq3G8fn9////////9O3lmHZZLDdi1fD67+LShm9jcY+s7vX4/v//////////&#13;&#10;///////////////////////76ujp7fHz/P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wMDAr7CwnJ2de3t7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xrKXOD9Mrc3m////8OLPim9ge5Cs7vj9xayLPjUpMUZlwNjm&#13;&#10;///40MW0prnI5smmU1tjmbrS+v7+zauborTF7fX6////////+/j0rYlnMjlw6/74u6ORiZev6vT6&#13;&#10;//////////////////////7+/fz8/f3+////5M27j42WvcrZ+fz+/fz7+/r8/v7//v39////////&#13;&#10;+fn4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ZGR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NjYX2BfKysrJCQkPj4+ycnJ////nJycurq6&#13;&#10;+/v7xMTEdXV1+Pj44ODgWVlZIyMjg4OD/f39///////////////////////3x7OZPEJOrczl////&#13;&#10;////3sqxPlRnrsnazMOxtsnRxLObTkFEiaG2zMq9pra/8/b228auW0AsHSY5iqa+9Pn9////////&#13;&#10;////+/j1r4tnCgUOKDA8i67U/////////Pfwv6mOU1JOfJWrx7+0pKmuxc7NjHZtcoKVppSHbmx4&#13;&#10;s8bX3NHV4ubu48ikPDpKnb3U6NW+hpCl3+Heo4NjOlp7vbOgSkI8fpy0zM3N6f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srKympqamZmZoqKi&#13;&#10;4+Pj////zc7N3d3d/f394uLiu7u7/Pz87+/vrq6ul5eXxMTE/f39///////////////////////3&#13;&#10;x7OZPEJOrczl////////3MivQ1tstc3dzL+sr8fX8vPvrJB3PkFRfIuSpLfA8vX3///98OXVjXBR&#13;&#10;Ghw0i6rG9Pr+////////+/j0r4tpKChJcm1bNztTwt/2/////fr1yLafa21sqMzn697Gj4V+i5Wd&#13;&#10;oJuZrr/IuqKQcG97tsjZ+Pr////1jGdUY3ya5fH6yaKBWGl+rK+upaGamqe1zMCtWFZTrdX0//7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xbOXPEJOrMrk/f374tG+fGtkobjQ+Pv6wLKiq8DQ6/b/&#13;&#10;////4smuXUlAdJm4v6qglZqj0+Hu+vz4h2hQW32a4u73////////+vbyrYpoMztv7f//4c62WD8z&#13;&#10;TW6U7/z6yraibG5rp87s8uXQi31yd4uh0s7JwsvNsZqHa2x2rMDU+fHad1lOeJGr5vD33NjQv6yO&#13;&#10;LjhSqcLR29fTubCzt7KlW1lWrtf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DjoYhxMTM4bHuGi4WAcnN5mau9+P//&#13;&#10;7eDPhnFlboGU0+Xw//////rwzMCxqbvQ3cm3hH53eYOKjIF1b3iKydjm/f7///////7969zNfmJJ&#13;&#10;LDdWudTl8+nainBTGiIwcIaVlIp6VlZWkbHN///7w7GeSTk0U2V4uNHi8uTNf25odIWWoY58QkZQ&#13;&#10;f5CdraicgoWV2+TinX1fKy84XGt8t8rWwamOREBCkK/O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pqaqqq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z69PHw8e/v6+rp&#13;&#10;5ufo7vHz/v/////+/Pn18O/t7u/x9/r8/v///////v///fz8/v39+/n37+7s5ufn9fr8////////&#13;&#10;/////////Pn28PDv8fHw8vX3/v379vXz8O/v6+zr7u/w8fDx9PX3/P7//v789PPx8fT2/P7/////&#13;&#10;+PTy8vLz8/Lz9PPz8vHx7e3r7+/0/f3+//778O7t8PL3/v//+PTx7+/w8/T2/f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lJSUj4+P3t7e4+Pj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4ODg&#13;&#10;2dnZv7+/hYWF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Xp5BwcHDQ0NUFBQ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Pj4+DQ0NDw8PUFBQ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fn5+IyMjODg4aWlp4uL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WVlZNTU1MTExWVlZ7+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JiYoKCg+/v79PT0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8/Pz8vLy1dXVjIyM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5ub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5OT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hoaGRUVFbW1tkpKS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h4eHaWlpX19faGho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gIGAKSkpQkJCdnZ2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aWlpQEBAPT09X19f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5ub&#13;&#10;q6u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uLik5OT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Pz8/f3+////////////////&#13;&#10;///////////////++/fz6enp7/L0/v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Lrxbu2ucLN6vH4&#13;&#10;/v////////////////////////7+8ungta6rrbCwsrK1ytXh////////6OjomZmZqKio////////&#13;&#10;////////////////////////////////////////////////////////////////9vb22dnZ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19fX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4eHh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0tH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2tra9vb2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cuxTz03VG6M1+bz/v//////////////////////+/btqIlzbIWh3OHevKydcnF7x+P4////6Ojo&#13;&#10;mZmZqKio////////////////////////////////////////////////////////////////////&#13;&#10;////2dnZX19f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WFhYt7e3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gYGBeXl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MTEPj8+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KSk&#13;&#10;ZGRk2tra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399+LGYE1EVXCN1+f0/v////////////////////795tCuQzZFtt32////7+PW&#13;&#10;iG9eYoOv////6unomZmZqKio////////////////////////////////////////////////////&#13;&#10;////////////////////09PTSEhInJy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dnZPDw8q6ur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bm5u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HR4d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l5eXTU1N1NTU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sqCLU0tF&#13;&#10;Pz9ATlRio7vQ8/r///////bbcV5RWXSO1ufz/v///////////////////PvuhVc8O16F9v//////&#13;&#10;+/jutpyAOzE9qdT1/////Pz89/f39vb29/f39/f39/f3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9/f39/f39/f39/f39vb2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4dvSvru4tra3vL7C2uTr+v3///////bbcV5RWXSO1ufz/v///////////////////vz6&#13;&#10;s4hhIUds7P3/////+fLmqIp1PTtg0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f39/f39/f39/v7+//////////fbcV5RWXOO1ufz/v//////&#13;&#10;///75eHg7fP2/v795cyqPzBHv+X6///+7+PWjHZiWX+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SZlFF&#13;&#10;UGyF0uPw/f////////HUVjInbY6u8/n7+/btqItxbYqs9vv0y7mmb2lzyOL5////////////////&#13;&#10;////////////////////////////////////////////////////////////////////////////&#13;&#10;/v375djLmYyDhJCf0N7q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45d7WycvV9Pf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13NDCm5WUmqGp&#13;&#10;ydbh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n33NLJyNH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21ca3iH98hZCf0eH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0r+vcmJaYm18scHP7/T5/v////nnloJ8p73R+Pv+///++PPns6KWhYiJlpukzd3s////&#13;&#10;////////////////////////////////////////////////////////////////////////////&#13;&#10;/////////////v762sq2dGFWRUM+IRoXM0plwNf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v21MCmWko/TW2R5u3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v2&#13;&#10;0sGrb2pzu9DczcCvgXl5oLf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bvwKqSNSopeKH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v6uX&#13;&#10;Z1xVRUA7HxcTMUpmwNnm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ebdsKGiwdbo//3817+iOyolYX+e7f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fv5&#13;&#10;59jHdmJOR2yQ4+v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bWgmlSZo66////+vPmrpN+YWJ00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Lu38+6QzMnc6H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8m/qKq23Ojx////2sOjNSQgW32j5/H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6+bcx83X/v7/////9/Tmg2BOVGeH3e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u3dh3NbSW2R4+v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62sWoSzAzm8rq/////vv1xbKWV1RSkr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ufQUD0ucp/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0dLS3OTp/f/////////tflhFSV6E3eb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fz6+v39////////&#13;&#10;+PXpjm9gcISf5vT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uzahXFaSW2Q4+v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rzw6KAJyNEwOT5//////350sCpW05MdZC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PNTzwtcp/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+/v6/f7+///////////wiGhYZX6h4+3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8+fQeW9tnrXJ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uzahXFaSW2Q4+v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XurIdkHChMzu3/////&#13;&#10;//772cWwXkpEY36h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ePNTzwtcp/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evS&#13;&#10;cWdmnbrQ9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z60biliZKj2Of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uzahXFaSW2Q&#13;&#10;4+v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Tt&#13;&#10;poFdHShMze7///////772cWxW0dBXHib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ePNTzwtcp/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LeghZKm3uj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d/Qo5+dm5qam52iwtLh/P3+///////+9fDkp5+hxdPi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23dHEm5qZmpmapq244evx////&#13;&#10;////+uzahXFaSW2Q4+v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fwtZNuHidLzOz+//////7718SwXkxJaYSn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ePNTzwtcp/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TTo5yfytjm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tvKmpaUkZCQkpWYvM3d/P3+////9/LsycG6y9jk+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12sy+kpGO&#13;&#10;kJCQnKax3unv////////+uzahXFaSW2Q4+v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307qaPSg6rtjz//////z3zLmfWVNRhqb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ePNTzwtcp/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ebZuLa3ztvl+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9/f39/f79/v79/v7+//////z44tzV&#13;&#10;ztbh///////++/bt5Ofs+Pr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9/f7+/f79/v/+////////++zbhnNbSm6R4+v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6N3JcFVDdqTO/////PfuuJ+GXFlk&#13;&#10;u97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uXOUD8uc6D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bs09HQ3ufv+/7///////fu4+ju&#13;&#10;+Pr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0x7ScY1pac36GiomIhYOBe4KPwNTh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+nTeGJJPWKI4er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uuaOJX2eC&#13;&#10;4fb/6tvIiHZtgZKv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d/DQCsbaZnI//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npY59ZGVrfoOG&#13;&#10;ioqJhYSCe4CLxtjl+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TTh25aNjM1Pj8/PT08ODk5XniS2en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jyz76qaVlP&#13;&#10;UGF4xdTf+Pv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8+ritqacjI+TlZWZp7G94/H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LovqmUTEA+bISg3uju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8iya1lNOzo5PT49PT09ODc4WXCL3ef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n15uLf29vb29vb29va2trb5Orv+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378+/s4+Hg4eLl8vX4/f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fbx5OPi5efq8/b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z57+vo397f&#13;&#10;5Ofq9vj6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Hu4uDf3Nvb29vb29ra2dna4+ju+/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+PXy6+vt+Pv9/v777ejiy8jH1Nri+P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PPpsp2JXltejqfB5d/RiW9YHBAOJjVPobj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75dLDsrq4eFc1Dh1Al6y1xsnQzsKtWEAt&#13;&#10;L0Zo0e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z85tfZ8Pv2wp94Fxks&#13;&#10;p87t////+vLnoYRqMThMtNf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f7+/fn0vp99JyREx+z/////+vHmpIpwOEBPtNb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n0vZ57JSNCw+f/////+vLmpotwNztMsND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n0vZ57JSNCw+f//////PXqr5R6OThIqMT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n0vZ57JSNCw+f//////Pbs&#13;&#10;sZZ+OjhIp8L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n0vZ57&#13;&#10;JCJBw+f//////PbrsZV8OTdHp8P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nzu5l3HBg7wOb//////fjutZyFPzxNp8P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387OPZwsLJ7fj//////frxuqSMQTpGm7j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rxuaSLPjhBl7T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yvaiORjpEj6jAwrKhf3+PxdP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0r6rZlVXjai/zbala1xtq7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+fb06+jp7O7rxa2fcGBvrL7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0xKqdb19wrL/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n0xKqdb19wrL/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n0xKqdb19wrL/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n0xaufcGBxrL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Xuup6PYVNjo7f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Hnu6qbfXuF&#13;&#10;ssPW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">
                <v:group id="Group 1" o:spid="_x0000_s1041" style="position:absolute;left:41626;top:323;width:18210;height:21229" coordorigin="-37,-846" coordsize="30496,52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">
                  <v:shape id="Picture 3" o:spid="_x0000_s1042" type="#_x0000_t75" style="position:absolute;top:25969;width:29423;height:25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">
                    <v:imagedata r:id="rId43" o:title=""/>
                  </v:shape>
                  <v:group id="Group 4" o:spid="_x0000_s1043" style="position:absolute;left:-37;top:-846;width:30496;height:25929" coordorigin="-37,-846" coordsize="30496,259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">
                    <v:shape id="Picture 5" o:spid="_x0000_s1044" type="#_x0000_t75" style="position:absolute;left:-37;top:-846;width:30496;height:25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">
                      <v:imagedata r:id="rId44" o:title=""/>
                    </v:shape>
                    <v:shape id="TextBox 26" o:spid="_x0000_s1045" type="#_x0000_t202" style="position:absolute;left:2943;top:12831;width:13570;height:3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    <v:textbox>
                        <w:txbxContent>
                          <w:p w14:paraId="7537B942" w14:textId="77777777" w:rsidR="008C59B7" w:rsidRPr="009D3CFB" w:rsidRDefault="008C59B7" w:rsidP="00450AE3">
                            <w:pPr>
                              <w:rPr>
                                <w:sz w:val="10"/>
                              </w:rPr>
                            </w:pPr>
                            <w:r w:rsidRPr="009D3CFB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1"/>
                                <w:szCs w:val="28"/>
                              </w:rPr>
                              <w:t>arXiv:1406.7122</w:t>
                            </w:r>
                          </w:p>
                        </w:txbxContent>
                      </v:textbox>
                    </v:shape>
                  </v:group>
                </v:group>
                <v:shape id="Picture 2" o:spid="_x0000_s1046" type="#_x0000_t75" style="position:absolute;width:20154;height:22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">
                  <v:imagedata r:id="rId45" o:title=""/>
                </v:shape>
                <v:shape id="Picture 299" o:spid="_x0000_s1047" type="#_x0000_t75" style="position:absolute;left:20156;width:21470;height:221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">
                  <v:imagedata r:id="rId46" o:title=""/>
                </v:shape>
              </v:group>
            </w:pict>
          </mc:Fallback>
        </mc:AlternateContent>
      </w:r>
    </w:p>
    <w:p w14:paraId="6F925DEC" w14:textId="77777777" w:rsidR="000303D2" w:rsidRDefault="000303D2" w:rsidP="004B6DD4">
      <w:pPr>
        <w:pStyle w:val="mainbody"/>
      </w:pPr>
    </w:p>
    <w:p w14:paraId="5D2A1254" w14:textId="77777777" w:rsidR="000303D2" w:rsidRDefault="000303D2" w:rsidP="004B6DD4">
      <w:pPr>
        <w:pStyle w:val="mainbody"/>
      </w:pPr>
    </w:p>
    <w:p w14:paraId="320E1A6D" w14:textId="77777777" w:rsidR="000303D2" w:rsidRDefault="000303D2" w:rsidP="004B6DD4">
      <w:pPr>
        <w:pStyle w:val="mainbody"/>
      </w:pPr>
    </w:p>
    <w:p w14:paraId="62188F61" w14:textId="77777777" w:rsidR="000303D2" w:rsidRDefault="000303D2" w:rsidP="004B6DD4">
      <w:pPr>
        <w:pStyle w:val="mainbody"/>
      </w:pPr>
    </w:p>
    <w:p w14:paraId="63415686" w14:textId="77777777" w:rsidR="000303D2" w:rsidRDefault="000303D2" w:rsidP="004B6DD4">
      <w:pPr>
        <w:pStyle w:val="mainbody"/>
      </w:pPr>
    </w:p>
    <w:p w14:paraId="5CA14E29" w14:textId="77777777" w:rsidR="000303D2" w:rsidRDefault="000303D2" w:rsidP="004B6DD4">
      <w:pPr>
        <w:pStyle w:val="mainbody"/>
      </w:pPr>
    </w:p>
    <w:p w14:paraId="334061EC" w14:textId="77777777" w:rsidR="000303D2" w:rsidRDefault="000303D2" w:rsidP="004B6DD4">
      <w:pPr>
        <w:pStyle w:val="mainbody"/>
      </w:pPr>
    </w:p>
    <w:p w14:paraId="47F96B35" w14:textId="77777777" w:rsidR="000303D2" w:rsidRDefault="000303D2" w:rsidP="004B6DD4">
      <w:pPr>
        <w:pStyle w:val="mainbody"/>
      </w:pPr>
    </w:p>
    <w:p w14:paraId="4692AD3D" w14:textId="77777777" w:rsidR="000303D2" w:rsidRDefault="000303D2" w:rsidP="004B6DD4">
      <w:pPr>
        <w:pStyle w:val="mainbody"/>
      </w:pPr>
    </w:p>
    <w:p w14:paraId="040CE6F6" w14:textId="77777777" w:rsidR="000303D2" w:rsidRDefault="000303D2" w:rsidP="004B6DD4">
      <w:pPr>
        <w:pStyle w:val="mainbody"/>
      </w:pPr>
    </w:p>
    <w:p w14:paraId="7E05311F" w14:textId="77777777" w:rsidR="000303D2" w:rsidRDefault="000303D2" w:rsidP="004B6DD4">
      <w:pPr>
        <w:pStyle w:val="mainbody"/>
      </w:pPr>
    </w:p>
    <w:p w14:paraId="283A7696" w14:textId="77777777" w:rsidR="000303D2" w:rsidRDefault="00027BE9" w:rsidP="000773AB">
      <w:pPr>
        <w:pStyle w:val="mainbody"/>
        <w:ind w:firstLineChars="0" w:firstLine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80AE2C" wp14:editId="65A6C9C4">
                <wp:simplePos x="0" y="0"/>
                <wp:positionH relativeFrom="column">
                  <wp:posOffset>246956</wp:posOffset>
                </wp:positionH>
                <wp:positionV relativeFrom="paragraph">
                  <wp:posOffset>167974</wp:posOffset>
                </wp:positionV>
                <wp:extent cx="5677535" cy="405765"/>
                <wp:effectExtent l="0" t="0" r="0" b="635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753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1F27A8" w14:textId="797F0C99" w:rsidR="008C59B7" w:rsidRPr="00C557CA" w:rsidRDefault="008C59B7" w:rsidP="00975CAB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>Figure 5. Longitudinal single spin asymmetry vs lepton rapidity in W production from STAR</w:t>
                            </w:r>
                            <w:ins w:id="65" w:author="Patrick McGaughey" w:date="2019-05-01T13:33:00Z">
                              <w:r>
                                <w:t xml:space="preserve"> </w:t>
                              </w:r>
                            </w:ins>
                            <w:r>
                              <w:t>(LH) and PHENIX (</w:t>
                            </w:r>
                            <w:del w:id="66" w:author="Patrick McGaughey" w:date="2019-05-01T13:33:00Z">
                              <w:r w:rsidDel="00537275">
                                <w:delText xml:space="preserve"> </w:delText>
                              </w:r>
                            </w:del>
                            <w:r>
                              <w:t>Cent.) at RHIC; RH: flavor-identified sea quark helicity distributions extracted from global fits from NNPDF and DSSV collaborations.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80AE2C" id="Text Box 261" o:spid="_x0000_s1048" type="#_x0000_t202" style="position:absolute;left:0;text-align:left;margin-left:19.45pt;margin-top:13.25pt;width:447.05pt;height:31.9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" stroked="f">
                <v:textbox style="mso-fit-shape-to-text:t" inset="0,0,0,0">
                  <w:txbxContent>
                    <w:p w14:paraId="091F27A8" w14:textId="797F0C99" w:rsidR="008C59B7" w:rsidRPr="00C557CA" w:rsidRDefault="008C59B7" w:rsidP="00975CAB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>Figure 5. Longitudinal single spin asymmetry vs lepton rapidity in W production from STAR</w:t>
                      </w:r>
                      <w:ins w:id="67" w:author="Patrick McGaughey" w:date="2019-05-01T13:33:00Z">
                        <w:r>
                          <w:t xml:space="preserve"> </w:t>
                        </w:r>
                      </w:ins>
                      <w:r>
                        <w:t>(LH) and PHENIX (</w:t>
                      </w:r>
                      <w:del w:id="68" w:author="Patrick McGaughey" w:date="2019-05-01T13:33:00Z">
                        <w:r w:rsidDel="00537275">
                          <w:delText xml:space="preserve"> </w:delText>
                        </w:r>
                      </w:del>
                      <w:r>
                        <w:t>Cent.) at RHIC; RH: flavor-identified sea quark helicity distributions extracted from global fits from NNPDF and DSSV collaborations.</w:t>
                      </w:r>
                    </w:p>
                  </w:txbxContent>
                </v:textbox>
              </v:shape>
            </w:pict>
          </mc:Fallback>
        </mc:AlternateContent>
      </w:r>
    </w:p>
    <w:p w14:paraId="65E429F0" w14:textId="77777777" w:rsidR="002D4C95" w:rsidRDefault="002D4C95" w:rsidP="004B6DD4">
      <w:pPr>
        <w:pStyle w:val="mainbody"/>
      </w:pPr>
    </w:p>
    <w:p w14:paraId="7D29C708" w14:textId="77777777" w:rsidR="004B6DD4" w:rsidRDefault="004B6DD4" w:rsidP="004B6DD4">
      <w:pPr>
        <w:pStyle w:val="mainbody"/>
      </w:pPr>
    </w:p>
    <w:p w14:paraId="46C57EDC" w14:textId="4ABE721D" w:rsidR="00027BE9" w:rsidRDefault="00027BE9" w:rsidP="004B6DD4">
      <w:pPr>
        <w:pStyle w:val="mainbody"/>
        <w:rPr>
          <w:ins w:id="69" w:author="Ming Liu" w:date="2019-05-01T23:07:00Z"/>
        </w:rPr>
      </w:pPr>
    </w:p>
    <w:p w14:paraId="072C8CDE" w14:textId="6DD26335" w:rsidR="00DA06E2" w:rsidRDefault="00DA06E2" w:rsidP="00DA06E2">
      <w:pPr>
        <w:pStyle w:val="mainbody"/>
        <w:rPr>
          <w:ins w:id="70" w:author="Ming Liu" w:date="2019-05-01T23:07:00Z"/>
        </w:rPr>
      </w:pPr>
      <w:ins w:id="71" w:author="Ming Liu" w:date="2019-05-01T23:07:00Z">
        <w:r>
          <w:t>So where do we stand on</w:t>
        </w:r>
      </w:ins>
      <w:ins w:id="72" w:author="Ming Liu" w:date="2019-05-01T23:08:00Z">
        <w:r>
          <w:t xml:space="preserve"> </w:t>
        </w:r>
      </w:ins>
      <w:ins w:id="73" w:author="Ming Liu" w:date="2019-05-01T23:07:00Z">
        <w:r>
          <w:t>the “spin puzzle</w:t>
        </w:r>
      </w:ins>
      <w:ins w:id="74" w:author="Ming Liu" w:date="2019-05-01T23:08:00Z">
        <w:r>
          <w:t xml:space="preserve">”? We now know that within the kinematic ranged reached by experimental data, we </w:t>
        </w:r>
      </w:ins>
      <w:ins w:id="75" w:author="Ming Liu" w:date="2019-05-01T23:09:00Z">
        <w:r>
          <w:t xml:space="preserve">determined the sum of quark’s spin </w:t>
        </w:r>
      </w:ins>
      <w:ins w:id="76" w:author="Ming Liu" w:date="2019-05-01T23:10:00Z">
        <w:r>
          <w:t xml:space="preserve">and gluon’s spin </w:t>
        </w:r>
      </w:ins>
      <w:ins w:id="77" w:author="Ming Liu" w:date="2019-05-01T23:09:00Z">
        <w:r>
          <w:t xml:space="preserve">contribute about 30% </w:t>
        </w:r>
      </w:ins>
      <w:ins w:id="78" w:author="Ming Liu" w:date="2019-05-01T23:10:00Z">
        <w:r>
          <w:t>and 40% of the proton’s spin, respectively</w:t>
        </w:r>
      </w:ins>
      <w:ins w:id="79" w:author="Ming Liu" w:date="2019-05-01T23:11:00Z">
        <w:r>
          <w:t>, there is still a missing piece of 30%. Could t</w:t>
        </w:r>
      </w:ins>
      <w:ins w:id="80" w:author="Ming Liu" w:date="2019-05-01T23:15:00Z">
        <w:r w:rsidR="00E93676">
          <w:t xml:space="preserve">his missing proton spin </w:t>
        </w:r>
      </w:ins>
      <w:ins w:id="81" w:author="Ming Liu" w:date="2019-05-01T23:11:00Z">
        <w:r>
          <w:t xml:space="preserve">come from </w:t>
        </w:r>
      </w:ins>
      <w:ins w:id="82" w:author="Ming Liu" w:date="2019-05-01T23:12:00Z">
        <w:r>
          <w:t>sum of the quark</w:t>
        </w:r>
      </w:ins>
      <w:ins w:id="83" w:author="Ming Liu" w:date="2019-05-01T23:13:00Z">
        <w:r>
          <w:t>’s</w:t>
        </w:r>
      </w:ins>
      <w:ins w:id="84" w:author="Ming Liu" w:date="2019-05-01T23:12:00Z">
        <w:r>
          <w:t xml:space="preserve"> and gluon’s spin in </w:t>
        </w:r>
      </w:ins>
      <w:ins w:id="85" w:author="Ming Liu" w:date="2019-05-01T23:11:00Z">
        <w:r>
          <w:t xml:space="preserve">the </w:t>
        </w:r>
      </w:ins>
      <w:ins w:id="86" w:author="Ming Liu" w:date="2019-05-01T23:12:00Z">
        <w:r w:rsidRPr="00DA06E2">
          <w:rPr>
            <w:i/>
            <w:rPrChange w:id="87" w:author="Ming Liu" w:date="2019-05-01T23:12:00Z">
              <w:rPr/>
            </w:rPrChange>
          </w:rPr>
          <w:t>x</w:t>
        </w:r>
        <w:r>
          <w:t xml:space="preserve"> range outside of current experimental reach or </w:t>
        </w:r>
      </w:ins>
      <w:ins w:id="88" w:author="Ming Liu" w:date="2019-05-01T23:13:00Z">
        <w:r>
          <w:t>from other origin, like the orbital contributions? Much of these questions could be addressed in the future EIC program</w:t>
        </w:r>
      </w:ins>
      <w:ins w:id="89" w:author="Ming Liu" w:date="2019-05-01T23:14:00Z">
        <w:r>
          <w:t xml:space="preserve"> </w:t>
        </w:r>
      </w:ins>
      <w:ins w:id="90" w:author="Ming Liu" w:date="2019-05-01T23:13:00Z">
        <w:r>
          <w:t>[</w:t>
        </w:r>
      </w:ins>
      <w:ins w:id="91" w:author="Ming Liu" w:date="2019-05-01T23:14:00Z">
        <w:r>
          <w:t>cite EIC</w:t>
        </w:r>
      </w:ins>
      <w:ins w:id="92" w:author="Ming Liu" w:date="2019-05-01T23:13:00Z">
        <w:r>
          <w:t>]</w:t>
        </w:r>
      </w:ins>
      <w:ins w:id="93" w:author="Ming Liu" w:date="2019-05-01T23:14:00Z">
        <w:r>
          <w:t>.</w:t>
        </w:r>
      </w:ins>
      <w:ins w:id="94" w:author="Ming Liu" w:date="2019-05-01T23:10:00Z">
        <w:r>
          <w:t xml:space="preserve"> </w:t>
        </w:r>
      </w:ins>
      <w:ins w:id="95" w:author="Ming Liu" w:date="2019-05-01T23:07:00Z">
        <w:r>
          <w:t xml:space="preserve"> </w:t>
        </w:r>
      </w:ins>
    </w:p>
    <w:p w14:paraId="102CCB46" w14:textId="217EF753" w:rsidR="00DA06E2" w:rsidRDefault="00DA06E2" w:rsidP="004B6DD4">
      <w:pPr>
        <w:pStyle w:val="mainbody"/>
        <w:rPr>
          <w:ins w:id="96" w:author="Ming Liu" w:date="2019-05-01T23:07:00Z"/>
        </w:rPr>
      </w:pPr>
    </w:p>
    <w:p w14:paraId="1EE2FC27" w14:textId="77777777" w:rsidR="00DA06E2" w:rsidRDefault="00DA06E2" w:rsidP="00E93676">
      <w:pPr>
        <w:pStyle w:val="mainbody"/>
        <w:ind w:firstLineChars="0" w:firstLine="0"/>
        <w:pPrChange w:id="97" w:author="Ming Liu" w:date="2019-05-01T23:16:00Z">
          <w:pPr>
            <w:pStyle w:val="mainbody"/>
          </w:pPr>
        </w:pPrChange>
      </w:pPr>
      <w:bookmarkStart w:id="98" w:name="_GoBack"/>
      <w:bookmarkEnd w:id="98"/>
    </w:p>
    <w:p w14:paraId="21A088A1" w14:textId="77777777" w:rsidR="004B6DD4" w:rsidRPr="00363FE3" w:rsidRDefault="004B6DD4" w:rsidP="004B6DD4">
      <w:pPr>
        <w:pStyle w:val="SectionTitle"/>
        <w:rPr>
          <w:rFonts w:eastAsia="MS Mincho"/>
        </w:rPr>
      </w:pPr>
      <w:r>
        <w:t>3</w:t>
      </w:r>
      <w:r w:rsidRPr="0095619B">
        <w:t xml:space="preserve">.  </w:t>
      </w:r>
      <w:r>
        <w:t xml:space="preserve">Physics of TMD </w:t>
      </w:r>
    </w:p>
    <w:p w14:paraId="26A63FA3" w14:textId="77777777" w:rsidR="00FD5D84" w:rsidRDefault="00264116" w:rsidP="004B6DD4">
      <w:pPr>
        <w:pStyle w:val="mainbody"/>
      </w:pPr>
      <w:r>
        <w:t xml:space="preserve">To </w:t>
      </w:r>
      <w:r w:rsidR="00545108">
        <w:t xml:space="preserve">access the 3-D </w:t>
      </w:r>
      <w:proofErr w:type="spellStart"/>
      <w:r w:rsidR="00545108">
        <w:t>parton</w:t>
      </w:r>
      <w:proofErr w:type="spellEnd"/>
      <w:r w:rsidR="00545108">
        <w:t xml:space="preserve"> distributions, we </w:t>
      </w:r>
      <w:r>
        <w:t>go beyond the 1-dim</w:t>
      </w:r>
      <w:del w:id="99" w:author="Patrick McGaughey" w:date="2019-05-01T13:35:00Z">
        <w:r w:rsidDel="000B092A">
          <w:delText>m</w:delText>
        </w:r>
      </w:del>
      <w:r>
        <w:t xml:space="preserve">ensional description </w:t>
      </w:r>
      <w:r w:rsidR="00545108">
        <w:t xml:space="preserve">by including </w:t>
      </w:r>
      <w:r>
        <w:t xml:space="preserve">the </w:t>
      </w:r>
      <w:proofErr w:type="spellStart"/>
      <w:r>
        <w:t>parton</w:t>
      </w:r>
      <w:proofErr w:type="spellEnd"/>
      <w:r>
        <w:t xml:space="preserve"> internal transverse momentum </w:t>
      </w:r>
      <w:proofErr w:type="spellStart"/>
      <w:r>
        <w:t>k</w:t>
      </w:r>
      <w:r w:rsidRPr="00264116">
        <w:rPr>
          <w:vertAlign w:val="subscript"/>
        </w:rPr>
        <w:t>T</w:t>
      </w:r>
      <w:proofErr w:type="spellEnd"/>
      <w:r>
        <w:t xml:space="preserve"> relative to the nucleon momentum direction.  </w:t>
      </w:r>
      <w:r w:rsidR="00545108">
        <w:t xml:space="preserve">As discussed above, </w:t>
      </w:r>
      <w:r w:rsidR="00FD5D84">
        <w:t>there are 8 of them</w:t>
      </w:r>
      <w:r w:rsidR="008F0246" w:rsidRPr="008F0246">
        <w:t xml:space="preserve"> </w:t>
      </w:r>
      <w:r w:rsidR="008F0246">
        <w:t>at leading twist</w:t>
      </w:r>
      <w:r w:rsidR="00545108">
        <w:t>.</w:t>
      </w:r>
      <w:r w:rsidR="003566E0">
        <w:t xml:space="preserve"> </w:t>
      </w:r>
      <w:r w:rsidR="00545108">
        <w:t>S</w:t>
      </w:r>
      <w:r w:rsidR="003566E0">
        <w:t xml:space="preserve">everal </w:t>
      </w:r>
      <w:r w:rsidR="00552141">
        <w:t xml:space="preserve">novel phenomena arise from </w:t>
      </w:r>
      <w:r w:rsidR="00545108">
        <w:t xml:space="preserve">the </w:t>
      </w:r>
      <w:r w:rsidR="00552141">
        <w:t>interactions involving these TMDs</w:t>
      </w:r>
      <w:r w:rsidR="003566E0">
        <w:t xml:space="preserve"> in transversely polarized nucleon</w:t>
      </w:r>
      <w:r w:rsidR="00545108">
        <w:t xml:space="preserve"> scatterings</w:t>
      </w:r>
      <w:r w:rsidR="003566E0">
        <w:t>.</w:t>
      </w:r>
      <w:r w:rsidR="00552141">
        <w:t xml:space="preserve"> </w:t>
      </w:r>
    </w:p>
    <w:p w14:paraId="52E41E11" w14:textId="77777777" w:rsidR="00FD5D84" w:rsidRDefault="00FD5D84" w:rsidP="004B6DD4">
      <w:pPr>
        <w:pStyle w:val="mainbody"/>
      </w:pPr>
    </w:p>
    <w:p w14:paraId="14624174" w14:textId="367656F8" w:rsidR="005C4341" w:rsidRDefault="008F0246" w:rsidP="006C13FC">
      <w:pPr>
        <w:pStyle w:val="mainbody"/>
      </w:pPr>
      <w:r>
        <w:t>In recent years, t</w:t>
      </w:r>
      <w:r w:rsidR="005C4341">
        <w:t xml:space="preserve">ransverse spin </w:t>
      </w:r>
      <w:r w:rsidR="003566E0">
        <w:t xml:space="preserve">physics </w:t>
      </w:r>
      <w:r w:rsidR="005C4341">
        <w:t xml:space="preserve">has attracted tremendous attention from both experimental and theoretical communities, and </w:t>
      </w:r>
      <w:r>
        <w:t xml:space="preserve">as a result, </w:t>
      </w:r>
      <w:r w:rsidR="005C4341">
        <w:t xml:space="preserve">significant progress has been made in understanding the spin dependent hadronic processes </w:t>
      </w:r>
      <w:r>
        <w:t xml:space="preserve">in QCD </w:t>
      </w:r>
      <w:r w:rsidR="005C4341">
        <w:t>at high energ</w:t>
      </w:r>
      <w:r>
        <w:t>y</w:t>
      </w:r>
      <w:r w:rsidR="005C4341">
        <w:t xml:space="preserve"> and the nucleon structure beyond the one-dimensional </w:t>
      </w:r>
      <w:proofErr w:type="spellStart"/>
      <w:r w:rsidR="003566E0">
        <w:t>parton</w:t>
      </w:r>
      <w:proofErr w:type="spellEnd"/>
      <w:r w:rsidR="003566E0">
        <w:t xml:space="preserve"> </w:t>
      </w:r>
      <w:r w:rsidR="005C4341">
        <w:t xml:space="preserve">picture. </w:t>
      </w:r>
      <w:ins w:id="100" w:author="Patrick McGaughey" w:date="2019-05-01T13:38:00Z">
        <w:r w:rsidR="00A039E3">
          <w:t>The s</w:t>
        </w:r>
      </w:ins>
      <w:del w:id="101" w:author="Patrick McGaughey" w:date="2019-05-01T13:38:00Z">
        <w:r w:rsidR="005C4341" w:rsidDel="00A039E3">
          <w:delText>S</w:delText>
        </w:r>
      </w:del>
      <w:r w:rsidR="005C4341">
        <w:t xml:space="preserve">pin-dependent 3-D image of the </w:t>
      </w:r>
      <w:proofErr w:type="spellStart"/>
      <w:r w:rsidR="005C4341">
        <w:t>parton</w:t>
      </w:r>
      <w:proofErr w:type="spellEnd"/>
      <w:r w:rsidR="005C4341">
        <w:t xml:space="preserve"> distributions in the nucleon is </w:t>
      </w:r>
      <w:r w:rsidR="003566E0">
        <w:t xml:space="preserve">under intense investigation </w:t>
      </w:r>
      <w:r>
        <w:t xml:space="preserve">and is the focus of the future EIC program, and also </w:t>
      </w:r>
      <w:r w:rsidR="003566E0">
        <w:t xml:space="preserve">several novel </w:t>
      </w:r>
      <w:r>
        <w:t xml:space="preserve">transverse </w:t>
      </w:r>
      <w:r w:rsidR="003566E0">
        <w:t xml:space="preserve">spin-dependent </w:t>
      </w:r>
      <w:r>
        <w:t>a</w:t>
      </w:r>
      <w:r w:rsidR="003566E0">
        <w:t>symmetries have been confirmed experimentally</w:t>
      </w:r>
      <w:r>
        <w:t xml:space="preserve"> in both SIDIS and </w:t>
      </w:r>
      <w:proofErr w:type="spellStart"/>
      <w:r>
        <w:t>p+p</w:t>
      </w:r>
      <w:proofErr w:type="spellEnd"/>
      <w:r>
        <w:t xml:space="preserve"> collisions</w:t>
      </w:r>
      <w:r w:rsidR="003566E0">
        <w:t xml:space="preserve">, including </w:t>
      </w:r>
      <w:ins w:id="102" w:author="Patrick McGaughey" w:date="2019-05-01T13:39:00Z">
        <w:r w:rsidR="00A039E3">
          <w:t xml:space="preserve">the </w:t>
        </w:r>
      </w:ins>
      <w:proofErr w:type="spellStart"/>
      <w:r w:rsidR="003566E0">
        <w:t>Sivers</w:t>
      </w:r>
      <w:proofErr w:type="spellEnd"/>
      <w:r w:rsidR="003566E0">
        <w:t xml:space="preserve"> and Collins transverse single spin asymmetr</w:t>
      </w:r>
      <w:r>
        <w:t>ies</w:t>
      </w:r>
      <w:r w:rsidR="00E12950">
        <w:t xml:space="preserve"> (TSSAs)</w:t>
      </w:r>
      <w:r>
        <w:t>.</w:t>
      </w:r>
      <w:r w:rsidR="005C4341">
        <w:t xml:space="preserve"> One </w:t>
      </w:r>
      <w:del w:id="103" w:author="Patrick McGaughey" w:date="2019-05-01T13:39:00Z">
        <w:r w:rsidR="005C4341" w:rsidDel="00A039E3">
          <w:delText xml:space="preserve">good example </w:delText>
        </w:r>
        <w:r w:rsidDel="00A039E3">
          <w:delText xml:space="preserve">of the </w:delText>
        </w:r>
      </w:del>
      <w:r>
        <w:t xml:space="preserve">recent highlight </w:t>
      </w:r>
      <w:r w:rsidR="005C4341">
        <w:t xml:space="preserve">is the study of the sign change in the </w:t>
      </w:r>
      <w:proofErr w:type="spellStart"/>
      <w:r w:rsidR="005C4341">
        <w:t>Sivers</w:t>
      </w:r>
      <w:proofErr w:type="spellEnd"/>
      <w:r w:rsidR="005C4341">
        <w:t xml:space="preserve"> </w:t>
      </w:r>
      <w:r w:rsidR="005C4341">
        <w:lastRenderedPageBreak/>
        <w:t xml:space="preserve">transverse single spin asymmetry between SIDIS and </w:t>
      </w:r>
      <w:proofErr w:type="spellStart"/>
      <w:r w:rsidR="005C4341">
        <w:t>Drell</w:t>
      </w:r>
      <w:proofErr w:type="spellEnd"/>
      <w:r w:rsidR="005C4341">
        <w:t>-Yan processes</w:t>
      </w:r>
      <w:r>
        <w:t>.</w:t>
      </w:r>
      <w:r w:rsidR="005C4341">
        <w:t xml:space="preserve"> </w:t>
      </w:r>
      <w:ins w:id="104" w:author="Patrick McGaughey" w:date="2019-05-01T13:39:00Z">
        <w:r w:rsidR="00A039E3">
          <w:t xml:space="preserve">The </w:t>
        </w:r>
      </w:ins>
      <w:proofErr w:type="spellStart"/>
      <w:r>
        <w:t>Sivers</w:t>
      </w:r>
      <w:proofErr w:type="spellEnd"/>
      <w:r>
        <w:t xml:space="preserve"> TSSA were </w:t>
      </w:r>
      <w:r w:rsidR="005C4341">
        <w:t>first measure</w:t>
      </w:r>
      <w:r>
        <w:t xml:space="preserve">d </w:t>
      </w:r>
      <w:ins w:id="105" w:author="Patrick McGaughey" w:date="2019-05-01T13:40:00Z">
        <w:r w:rsidR="00A039E3">
          <w:t>for</w:t>
        </w:r>
      </w:ins>
      <w:del w:id="106" w:author="Patrick McGaughey" w:date="2019-05-01T13:40:00Z">
        <w:r w:rsidDel="00A039E3">
          <w:delText>in</w:delText>
        </w:r>
      </w:del>
      <w:r>
        <w:t xml:space="preserve"> the</w:t>
      </w:r>
      <w:r w:rsidR="005C4341">
        <w:t xml:space="preserve"> </w:t>
      </w:r>
      <w:proofErr w:type="spellStart"/>
      <w:r w:rsidR="005C4341">
        <w:t>Drell</w:t>
      </w:r>
      <w:proofErr w:type="spellEnd"/>
      <w:r w:rsidR="005C4341">
        <w:t>-Yan and W</w:t>
      </w:r>
      <w:r w:rsidR="005C4341" w:rsidRPr="008F0246">
        <w:rPr>
          <w:vertAlign w:val="superscript"/>
        </w:rPr>
        <w:t>+/-</w:t>
      </w:r>
      <w:r w:rsidR="005C4341">
        <w:t xml:space="preserve"> </w:t>
      </w:r>
      <w:r>
        <w:t xml:space="preserve">production processes in hadronic interactions </w:t>
      </w:r>
      <w:r w:rsidR="005C4341">
        <w:t xml:space="preserve">by </w:t>
      </w:r>
      <w:r>
        <w:t xml:space="preserve">the </w:t>
      </w:r>
      <w:r w:rsidR="005C4341">
        <w:t xml:space="preserve">COMPASS experiment at CERN and </w:t>
      </w:r>
      <w:r>
        <w:t xml:space="preserve">the </w:t>
      </w:r>
      <w:r w:rsidR="005C4341">
        <w:t xml:space="preserve">STAR experiment at RHIC, respectively. Although statistically limited, the data are consistent </w:t>
      </w:r>
      <w:ins w:id="107" w:author="Patrick McGaughey" w:date="2019-05-01T13:40:00Z">
        <w:r w:rsidR="00A039E3">
          <w:t xml:space="preserve">with </w:t>
        </w:r>
      </w:ins>
      <w:r w:rsidR="005C4341">
        <w:t xml:space="preserve">or </w:t>
      </w:r>
      <w:r>
        <w:t xml:space="preserve">in </w:t>
      </w:r>
      <w:r w:rsidR="005C4341">
        <w:t xml:space="preserve">favor </w:t>
      </w:r>
      <w:r>
        <w:t xml:space="preserve">of </w:t>
      </w:r>
      <w:r w:rsidR="005C4341">
        <w:t xml:space="preserve">the sign change scenario. </w:t>
      </w:r>
    </w:p>
    <w:p w14:paraId="1875B95D" w14:textId="77777777" w:rsidR="004B6DD4" w:rsidRDefault="004B6DD4" w:rsidP="00AA252C">
      <w:pPr>
        <w:pStyle w:val="mainbody"/>
        <w:ind w:firstLineChars="0" w:firstLine="0"/>
      </w:pPr>
    </w:p>
    <w:p w14:paraId="7754DD6E" w14:textId="77777777" w:rsidR="00C4442B" w:rsidRDefault="004B6DD4" w:rsidP="00C4442B">
      <w:pPr>
        <w:pStyle w:val="SubSectionTitle0505"/>
        <w:spacing w:before="120" w:after="120"/>
      </w:pPr>
      <w:r>
        <w:t>3</w:t>
      </w:r>
      <w:r w:rsidRPr="00F051FD">
        <w:t>.1</w:t>
      </w:r>
      <w:r>
        <w:rPr>
          <w:rFonts w:ascii="MS Mincho" w:eastAsia="MS Mincho" w:hAnsi="MS Mincho" w:hint="eastAsia"/>
        </w:rPr>
        <w:t xml:space="preserve"> </w:t>
      </w:r>
      <w:r w:rsidR="00C01333">
        <w:rPr>
          <w:rFonts w:eastAsia="MS Mincho"/>
        </w:rPr>
        <w:t>Physics of the t</w:t>
      </w:r>
      <w:r>
        <w:rPr>
          <w:rFonts w:eastAsia="MS Mincho"/>
        </w:rPr>
        <w:t>rans</w:t>
      </w:r>
      <w:del w:id="108" w:author="Patrick McGaughey" w:date="2019-05-01T13:36:00Z">
        <w:r w:rsidDel="00A039E3">
          <w:rPr>
            <w:rFonts w:eastAsia="MS Mincho"/>
          </w:rPr>
          <w:delText>e</w:delText>
        </w:r>
      </w:del>
      <w:r>
        <w:rPr>
          <w:rFonts w:eastAsia="MS Mincho"/>
        </w:rPr>
        <w:t>verse single spin asymmetry</w:t>
      </w:r>
      <w:r w:rsidR="00153D51">
        <w:rPr>
          <w:rFonts w:eastAsia="MS Mincho"/>
        </w:rPr>
        <w:t xml:space="preserve"> </w:t>
      </w:r>
      <w:r w:rsidR="00AA252C">
        <w:rPr>
          <w:rFonts w:eastAsia="MS Mincho"/>
        </w:rPr>
        <w:t xml:space="preserve">in </w:t>
      </w:r>
      <w:proofErr w:type="spellStart"/>
      <w:r w:rsidR="00AA252C">
        <w:rPr>
          <w:rFonts w:eastAsia="MS Mincho"/>
        </w:rPr>
        <w:t>p+p</w:t>
      </w:r>
      <w:proofErr w:type="spellEnd"/>
      <w:r w:rsidR="00AA252C">
        <w:rPr>
          <w:rFonts w:eastAsia="MS Mincho"/>
        </w:rPr>
        <w:t xml:space="preserve"> collisions</w:t>
      </w:r>
      <w:r w:rsidRPr="00F051FD">
        <w:t xml:space="preserve"> </w:t>
      </w:r>
    </w:p>
    <w:p w14:paraId="0DBFAB17" w14:textId="1CADD36D" w:rsidR="00F379D4" w:rsidRPr="00E12950" w:rsidRDefault="00F379D4" w:rsidP="00C4442B">
      <w:pPr>
        <w:pStyle w:val="SubSectionTitle0505"/>
        <w:spacing w:before="120" w:after="120"/>
        <w:ind w:firstLine="360"/>
        <w:rPr>
          <w:rFonts w:eastAsia="MS Mincho" w:cs="Times New Roman"/>
          <w:i w:val="0"/>
          <w:sz w:val="28"/>
        </w:rPr>
      </w:pPr>
      <w:r w:rsidRPr="00E12950">
        <w:rPr>
          <w:rFonts w:cs="Times New Roman"/>
          <w:i w:val="0"/>
          <w:color w:val="000000"/>
          <w:szCs w:val="22"/>
        </w:rPr>
        <w:t xml:space="preserve">Contrary to the original expectation of </w:t>
      </w:r>
      <w:ins w:id="109" w:author="Patrick McGaughey" w:date="2019-05-01T13:41:00Z">
        <w:r w:rsidR="00A039E3">
          <w:rPr>
            <w:rFonts w:cs="Times New Roman"/>
            <w:i w:val="0"/>
            <w:color w:val="000000"/>
            <w:szCs w:val="22"/>
          </w:rPr>
          <w:t xml:space="preserve">a </w:t>
        </w:r>
      </w:ins>
      <w:r w:rsidR="00E12950" w:rsidRPr="00E12950">
        <w:rPr>
          <w:rFonts w:cs="Times New Roman"/>
          <w:i w:val="0"/>
          <w:color w:val="000000"/>
          <w:szCs w:val="22"/>
        </w:rPr>
        <w:t xml:space="preserve">very </w:t>
      </w:r>
      <w:r w:rsidRPr="00E12950">
        <w:rPr>
          <w:rFonts w:cs="Times New Roman"/>
          <w:i w:val="0"/>
          <w:color w:val="000000"/>
          <w:szCs w:val="22"/>
        </w:rPr>
        <w:t xml:space="preserve">small TSSA, </w:t>
      </w:r>
      <w:ins w:id="110" w:author="Patrick McGaughey" w:date="2019-05-01T13:41:00Z">
        <w:r w:rsidR="00A039E3">
          <w:rPr>
            <w:rFonts w:cs="Times New Roman"/>
            <w:i w:val="0"/>
            <w:color w:val="000000"/>
            <w:szCs w:val="22"/>
          </w:rPr>
          <w:t xml:space="preserve">the </w:t>
        </w:r>
      </w:ins>
      <w:r w:rsidR="00505E55" w:rsidRPr="00E12950">
        <w:rPr>
          <w:rFonts w:cs="Times New Roman"/>
          <w:i w:val="0"/>
          <w:color w:val="000000"/>
          <w:szCs w:val="22"/>
        </w:rPr>
        <w:t xml:space="preserve">first </w:t>
      </w:r>
      <w:r w:rsidRPr="00E12950">
        <w:rPr>
          <w:rFonts w:cs="Times New Roman"/>
          <w:i w:val="0"/>
          <w:color w:val="000000"/>
          <w:szCs w:val="22"/>
        </w:rPr>
        <w:t xml:space="preserve">experimental data </w:t>
      </w:r>
      <w:r w:rsidR="00505E55" w:rsidRPr="00E12950">
        <w:rPr>
          <w:rFonts w:cs="Times New Roman"/>
          <w:i w:val="0"/>
          <w:color w:val="000000"/>
          <w:szCs w:val="22"/>
        </w:rPr>
        <w:t xml:space="preserve">from ZGS </w:t>
      </w:r>
      <w:r w:rsidRPr="00E12950">
        <w:rPr>
          <w:rFonts w:cs="Times New Roman"/>
          <w:i w:val="0"/>
          <w:color w:val="000000"/>
          <w:szCs w:val="22"/>
        </w:rPr>
        <w:t>show</w:t>
      </w:r>
      <w:r w:rsidR="00505E55" w:rsidRPr="00E12950">
        <w:rPr>
          <w:rFonts w:cs="Times New Roman"/>
          <w:i w:val="0"/>
          <w:color w:val="000000"/>
          <w:szCs w:val="22"/>
        </w:rPr>
        <w:t>ed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ins w:id="111" w:author="Patrick McGaughey" w:date="2019-05-01T13:41:00Z">
        <w:r w:rsidR="00A039E3">
          <w:rPr>
            <w:rFonts w:cs="Times New Roman"/>
            <w:i w:val="0"/>
            <w:color w:val="000000"/>
            <w:szCs w:val="22"/>
          </w:rPr>
          <w:t xml:space="preserve">a </w:t>
        </w:r>
      </w:ins>
      <w:r w:rsidR="00505E55" w:rsidRPr="00E12950">
        <w:rPr>
          <w:rFonts w:cs="Times New Roman"/>
          <w:i w:val="0"/>
          <w:color w:val="000000"/>
          <w:szCs w:val="22"/>
        </w:rPr>
        <w:t>surprisingly large asymmetry</w:t>
      </w:r>
      <w:r w:rsidR="00801553" w:rsidRPr="00E12950">
        <w:rPr>
          <w:rFonts w:cs="Times New Roman"/>
          <w:i w:val="0"/>
          <w:color w:val="000000"/>
          <w:szCs w:val="22"/>
        </w:rPr>
        <w:t xml:space="preserve"> [</w:t>
      </w:r>
      <w:r w:rsidR="00E81CC7" w:rsidRPr="00E12950">
        <w:rPr>
          <w:rFonts w:cs="Times New Roman"/>
          <w:i w:val="0"/>
          <w:color w:val="000000"/>
          <w:szCs w:val="22"/>
        </w:rPr>
        <w:t>5</w:t>
      </w:r>
      <w:r w:rsidR="00801553" w:rsidRPr="00E12950">
        <w:rPr>
          <w:rFonts w:cs="Times New Roman"/>
          <w:i w:val="0"/>
          <w:color w:val="000000"/>
          <w:szCs w:val="22"/>
        </w:rPr>
        <w:t>],</w:t>
      </w:r>
      <w:r w:rsidRPr="00E12950">
        <w:rPr>
          <w:rFonts w:cs="Times New Roman"/>
          <w:i w:val="0"/>
          <w:color w:val="000000"/>
          <w:szCs w:val="22"/>
        </w:rPr>
        <w:t xml:space="preserve"> order</w:t>
      </w:r>
      <w:r w:rsidR="00801553" w:rsidRPr="00E12950">
        <w:rPr>
          <w:rFonts w:cs="Times New Roman"/>
          <w:i w:val="0"/>
          <w:color w:val="000000"/>
          <w:szCs w:val="22"/>
        </w:rPr>
        <w:t>s</w:t>
      </w:r>
      <w:r w:rsidRPr="00E12950">
        <w:rPr>
          <w:rFonts w:cs="Times New Roman"/>
          <w:i w:val="0"/>
          <w:color w:val="000000"/>
          <w:szCs w:val="22"/>
        </w:rPr>
        <w:t xml:space="preserve"> of magnitudes larger than the naïve </w:t>
      </w:r>
      <w:r w:rsidR="00801553" w:rsidRPr="00E12950">
        <w:rPr>
          <w:rFonts w:cs="Times New Roman"/>
          <w:i w:val="0"/>
          <w:color w:val="000000"/>
          <w:szCs w:val="22"/>
        </w:rPr>
        <w:t>expectation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r w:rsidR="00801553" w:rsidRPr="00E12950">
        <w:rPr>
          <w:rFonts w:cs="Times New Roman"/>
          <w:i w:val="0"/>
          <w:color w:val="000000"/>
          <w:szCs w:val="22"/>
        </w:rPr>
        <w:t>A</w:t>
      </w:r>
      <w:r w:rsidR="00801553" w:rsidRPr="00E12950">
        <w:rPr>
          <w:rFonts w:cs="Times New Roman"/>
          <w:i w:val="0"/>
          <w:color w:val="000000"/>
          <w:szCs w:val="22"/>
          <w:vertAlign w:val="subscript"/>
        </w:rPr>
        <w:t xml:space="preserve">N </w:t>
      </w:r>
      <w:r w:rsidRPr="00E12950">
        <w:rPr>
          <w:rFonts w:cs="Times New Roman"/>
          <w:i w:val="0"/>
          <w:color w:val="000000"/>
          <w:szCs w:val="22"/>
        </w:rPr>
        <w:t>~</w:t>
      </w:r>
      <w:r w:rsidR="00801553" w:rsidRPr="00E12950">
        <w:rPr>
          <w:rFonts w:cs="Times New Roman"/>
          <w:i w:val="0"/>
          <w:color w:val="000000"/>
          <w:szCs w:val="22"/>
        </w:rPr>
        <w:t xml:space="preserve"> </w:t>
      </w:r>
      <w:proofErr w:type="spellStart"/>
      <w:r w:rsidRPr="00E12950">
        <w:rPr>
          <w:rFonts w:cs="Times New Roman"/>
          <w:i w:val="0"/>
          <w:color w:val="000000"/>
          <w:szCs w:val="22"/>
        </w:rPr>
        <w:t>m</w:t>
      </w:r>
      <w:r w:rsidRPr="00E12950">
        <w:rPr>
          <w:rFonts w:cs="Times New Roman"/>
          <w:i w:val="0"/>
          <w:color w:val="000000"/>
          <w:szCs w:val="22"/>
          <w:vertAlign w:val="subscript"/>
        </w:rPr>
        <w:t>q</w:t>
      </w:r>
      <w:proofErr w:type="spellEnd"/>
      <w:r w:rsidRPr="00E12950">
        <w:rPr>
          <w:rFonts w:cs="Times New Roman"/>
          <w:i w:val="0"/>
          <w:color w:val="000000"/>
          <w:szCs w:val="22"/>
        </w:rPr>
        <w:t>/</w:t>
      </w:r>
      <w:proofErr w:type="spellStart"/>
      <w:r w:rsidRPr="00E12950">
        <w:rPr>
          <w:rFonts w:cs="Times New Roman"/>
          <w:i w:val="0"/>
          <w:color w:val="000000"/>
          <w:szCs w:val="22"/>
        </w:rPr>
        <w:t>p</w:t>
      </w:r>
      <w:r w:rsidRPr="00E12950">
        <w:rPr>
          <w:rFonts w:cs="Times New Roman"/>
          <w:i w:val="0"/>
          <w:color w:val="000000"/>
          <w:szCs w:val="22"/>
          <w:vertAlign w:val="subscript"/>
        </w:rPr>
        <w:t>T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spellEnd"/>
      <w:r w:rsidR="00923D7F" w:rsidRPr="00E12950">
        <w:rPr>
          <w:rFonts w:cs="Times New Roman"/>
          <w:i w:val="0"/>
          <w:color w:val="000000"/>
          <w:szCs w:val="22"/>
        </w:rPr>
        <w:t xml:space="preserve"> Such large TSSA have been persistent</w:t>
      </w:r>
      <w:r w:rsidR="00481F11" w:rsidRPr="00E12950">
        <w:rPr>
          <w:rFonts w:cs="Times New Roman"/>
          <w:i w:val="0"/>
          <w:color w:val="000000"/>
          <w:szCs w:val="22"/>
        </w:rPr>
        <w:t xml:space="preserve"> from the early fixed target energ</w:t>
      </w:r>
      <w:ins w:id="112" w:author="Patrick McGaughey" w:date="2019-05-01T13:41:00Z">
        <w:r w:rsidR="00A039E3">
          <w:rPr>
            <w:rFonts w:cs="Times New Roman"/>
            <w:i w:val="0"/>
            <w:color w:val="000000"/>
            <w:szCs w:val="22"/>
          </w:rPr>
          <w:t>ies</w:t>
        </w:r>
      </w:ins>
      <w:del w:id="113" w:author="Patrick McGaughey" w:date="2019-05-01T13:41:00Z">
        <w:r w:rsidR="00481F11" w:rsidRPr="00E12950" w:rsidDel="00A039E3">
          <w:rPr>
            <w:rFonts w:cs="Times New Roman"/>
            <w:i w:val="0"/>
            <w:color w:val="000000"/>
            <w:szCs w:val="22"/>
          </w:rPr>
          <w:delText>y</w:delText>
        </w:r>
      </w:del>
      <w:r w:rsidR="00481F11" w:rsidRPr="00E12950">
        <w:rPr>
          <w:rFonts w:cs="Times New Roman"/>
          <w:i w:val="0"/>
          <w:color w:val="000000"/>
          <w:szCs w:val="22"/>
        </w:rPr>
        <w:t xml:space="preserve"> </w:t>
      </w:r>
      <w:r w:rsidR="00923D7F" w:rsidRPr="00E12950">
        <w:rPr>
          <w:rFonts w:cs="Times New Roman"/>
          <w:i w:val="0"/>
          <w:color w:val="000000"/>
          <w:szCs w:val="22"/>
        </w:rPr>
        <w:t xml:space="preserve">all the way to the top </w:t>
      </w:r>
      <w:r w:rsidR="00481F11" w:rsidRPr="00E12950">
        <w:rPr>
          <w:rFonts w:cs="Times New Roman"/>
          <w:i w:val="0"/>
          <w:color w:val="000000"/>
          <w:szCs w:val="22"/>
        </w:rPr>
        <w:t xml:space="preserve">collider </w:t>
      </w:r>
      <w:r w:rsidR="00923D7F" w:rsidRPr="00E12950">
        <w:rPr>
          <w:rFonts w:cs="Times New Roman"/>
          <w:i w:val="0"/>
          <w:color w:val="000000"/>
          <w:szCs w:val="22"/>
        </w:rPr>
        <w:t xml:space="preserve">energy at RHIC,  </w:t>
      </w:r>
      <w:r w:rsidR="00923D7F" w:rsidRPr="00E12950">
        <w:rPr>
          <w:rFonts w:cs="Times New Roman"/>
          <w:i w:val="0"/>
          <w:noProof/>
          <w:color w:val="000000"/>
          <w:szCs w:val="22"/>
          <w:lang w:eastAsia="en-US"/>
        </w:rPr>
        <w:drawing>
          <wp:inline distT="0" distB="0" distL="0" distR="0" wp14:anchorId="4A9740BD" wp14:editId="279B7904">
            <wp:extent cx="936750" cy="146034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84360" cy="1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DEA">
        <w:rPr>
          <w:rFonts w:cs="Times New Roman"/>
          <w:i w:val="0"/>
          <w:color w:val="000000"/>
          <w:szCs w:val="22"/>
        </w:rPr>
        <w:t>, see [1,6</w:t>
      </w:r>
      <w:proofErr w:type="gramStart"/>
      <w:r w:rsidR="00C51DEA">
        <w:rPr>
          <w:rFonts w:cs="Times New Roman"/>
          <w:i w:val="0"/>
          <w:color w:val="000000"/>
          <w:szCs w:val="22"/>
        </w:rPr>
        <w:t xml:space="preserve">] 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gramEnd"/>
      <w:r w:rsidR="00923D7F" w:rsidRPr="00E12950">
        <w:rPr>
          <w:rFonts w:cs="Times New Roman"/>
          <w:i w:val="0"/>
          <w:color w:val="000000"/>
          <w:szCs w:val="22"/>
        </w:rPr>
        <w:t xml:space="preserve"> </w:t>
      </w:r>
    </w:p>
    <w:p w14:paraId="0D135B03" w14:textId="77777777" w:rsidR="00153D51" w:rsidRDefault="00F379D4" w:rsidP="00F379D4">
      <w:pPr>
        <w:pStyle w:val="mainbody"/>
      </w:pPr>
      <w:r>
        <w:t xml:space="preserve"> </w:t>
      </w:r>
      <w:r w:rsidR="00153D51">
        <w:t xml:space="preserve">At the leading twist, it was expected that the TSSA of high </w:t>
      </w:r>
      <w:proofErr w:type="spellStart"/>
      <w:r w:rsidR="00153D51" w:rsidRPr="00153D51">
        <w:rPr>
          <w:i/>
        </w:rPr>
        <w:t>p</w:t>
      </w:r>
      <w:r w:rsidR="00153D51" w:rsidRPr="00153D51">
        <w:rPr>
          <w:i/>
          <w:vertAlign w:val="subscript"/>
        </w:rPr>
        <w:t>T</w:t>
      </w:r>
      <w:proofErr w:type="spellEnd"/>
      <w:r w:rsidR="00153D51" w:rsidRPr="00153D51">
        <w:rPr>
          <w:i/>
        </w:rPr>
        <w:t xml:space="preserve"> </w:t>
      </w:r>
      <w:r w:rsidR="00153D51">
        <w:t xml:space="preserve">hadrons produced in the transversely polarized </w:t>
      </w:r>
      <w:proofErr w:type="spellStart"/>
      <w:r w:rsidR="00E12950">
        <w:t>p+p</w:t>
      </w:r>
      <w:proofErr w:type="spellEnd"/>
      <w:r w:rsidR="00153D51">
        <w:t xml:space="preserve"> collisions should be very small, </w:t>
      </w:r>
      <w:r w:rsidR="00E12950">
        <w:t>as shown in</w:t>
      </w:r>
      <w:r w:rsidR="00481F11">
        <w:t xml:space="preserve"> </w:t>
      </w:r>
      <w:r w:rsidR="00153D51">
        <w:t xml:space="preserve">Fig. </w:t>
      </w:r>
      <w:r w:rsidR="00481F11">
        <w:t>5</w:t>
      </w:r>
      <w:r w:rsidR="00027BE9">
        <w:t>.</w:t>
      </w:r>
    </w:p>
    <w:p w14:paraId="3A974AC5" w14:textId="77777777" w:rsidR="00153D51" w:rsidRDefault="00E12950" w:rsidP="00027BE9">
      <w:pPr>
        <w:pStyle w:val="mainbody"/>
        <w:ind w:firstLineChars="0" w:firstLine="0"/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27E4694" wp14:editId="1166511E">
                <wp:simplePos x="0" y="0"/>
                <wp:positionH relativeFrom="column">
                  <wp:posOffset>979916</wp:posOffset>
                </wp:positionH>
                <wp:positionV relativeFrom="paragraph">
                  <wp:posOffset>79440</wp:posOffset>
                </wp:positionV>
                <wp:extent cx="3657600" cy="1301518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1301518"/>
                          <a:chOff x="0" y="0"/>
                          <a:chExt cx="4107906" cy="1378857"/>
                        </a:xfrm>
                      </wpg:grpSpPr>
                      <wpg:grpSp>
                        <wpg:cNvPr id="262" name="Group 11">
                          <a:extLst/>
                        </wpg:cNvPr>
                        <wpg:cNvGrpSpPr/>
                        <wpg:grpSpPr>
                          <a:xfrm>
                            <a:off x="2743200" y="0"/>
                            <a:ext cx="1364706" cy="1378857"/>
                            <a:chOff x="0" y="0"/>
                            <a:chExt cx="1548584" cy="1999202"/>
                          </a:xfrm>
                        </wpg:grpSpPr>
                        <pic:pic xmlns:pic="http://schemas.openxmlformats.org/drawingml/2006/picture">
                          <pic:nvPicPr>
                            <pic:cNvPr id="263" name="Picture 263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07545" cy="55365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4" name="Picture 264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7111" y="1651217"/>
                              <a:ext cx="1285415" cy="3479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5" name="Picture 265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4784" y="770142"/>
                              <a:ext cx="11938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66" name="Group 16">
                          <a:extLst/>
                        </wpg:cNvPr>
                        <wpg:cNvGrpSpPr/>
                        <wpg:grpSpPr>
                          <a:xfrm>
                            <a:off x="0" y="73419"/>
                            <a:ext cx="1494972" cy="1304141"/>
                            <a:chOff x="0" y="0"/>
                            <a:chExt cx="2163596" cy="1358900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896" y="0"/>
                              <a:ext cx="2044700" cy="1358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8" name="Rectangle 268">
                            <a:extLst/>
                          </wps:cNvPr>
                          <wps:cNvSpPr/>
                          <wps:spPr>
                            <a:xfrm>
                              <a:off x="0" y="679450"/>
                              <a:ext cx="490330" cy="37317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486625" id="Group 16" o:spid="_x0000_s1026" style="position:absolute;margin-left:77.15pt;margin-top:6.25pt;width:4in;height:102.5pt;z-index:251688960;mso-width-relative:margin;mso-height-relative:margin" coordsize="41079,1378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">
                <v:group id="Group 11" o:spid="_x0000_s1027" style="position:absolute;left:27432;width:13647;height:13788" coordsize="15485,199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">
                  <v:shape id="Picture 263" o:spid="_x0000_s1028" type="#_x0000_t75" style="position:absolute;width:15075;height:55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">
                    <v:imagedata r:id="rId52" o:title=""/>
                  </v:shape>
                  <v:shape id="Picture 264" o:spid="_x0000_s1029" type="#_x0000_t75" style="position:absolute;left:1871;top:16512;width:12854;height:3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">
                    <v:imagedata r:id="rId53" o:title=""/>
                  </v:shape>
                  <v:shape id="Picture 265" o:spid="_x0000_s1030" type="#_x0000_t75" style="position:absolute;left:3547;top:7701;width:11938;height:7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">
                    <v:imagedata r:id="rId54" o:title=""/>
                  </v:shape>
                </v:group>
                <v:group id="_x0000_s1031" style="position:absolute;top:734;width:14949;height:13041" coordsize="21635,13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">
                  <v:shape id="Picture 267" o:spid="_x0000_s1032" type="#_x0000_t75" style="position:absolute;left:1188;width:20447;height:13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">
                    <v:imagedata r:id="rId55" o:title=""/>
                  </v:shape>
                  <v:rect id="Rectangle 268" o:spid="_x0000_s1033" style="position:absolute;top:6794;width:4903;height:37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" fillcolor="white [3212]" stroked="f" strokeweight="1pt"/>
                </v:group>
              </v:group>
            </w:pict>
          </mc:Fallback>
        </mc:AlternateContent>
      </w:r>
    </w:p>
    <w:p w14:paraId="591C48BF" w14:textId="77777777" w:rsidR="00E12950" w:rsidRDefault="00E12950" w:rsidP="00027BE9">
      <w:pPr>
        <w:pStyle w:val="mainbody"/>
        <w:ind w:firstLineChars="0" w:firstLine="0"/>
      </w:pPr>
    </w:p>
    <w:p w14:paraId="2D1FB7C8" w14:textId="77777777" w:rsidR="00E12950" w:rsidRDefault="00E12950" w:rsidP="00027BE9">
      <w:pPr>
        <w:pStyle w:val="mainbody"/>
        <w:ind w:firstLineChars="0" w:firstLine="0"/>
      </w:pPr>
    </w:p>
    <w:p w14:paraId="34DA38D1" w14:textId="77777777" w:rsidR="00E12950" w:rsidRDefault="00E12950" w:rsidP="00027BE9">
      <w:pPr>
        <w:pStyle w:val="mainbody"/>
        <w:ind w:firstLineChars="0" w:firstLine="0"/>
      </w:pPr>
    </w:p>
    <w:p w14:paraId="32C27681" w14:textId="77777777" w:rsidR="00E12950" w:rsidRDefault="00E12950" w:rsidP="00027BE9">
      <w:pPr>
        <w:pStyle w:val="mainbody"/>
        <w:ind w:firstLineChars="0" w:firstLine="0"/>
      </w:pPr>
    </w:p>
    <w:p w14:paraId="6948FEC3" w14:textId="77777777" w:rsidR="00E12950" w:rsidRDefault="00E12950" w:rsidP="00027BE9">
      <w:pPr>
        <w:pStyle w:val="mainbody"/>
        <w:ind w:firstLineChars="0" w:firstLine="0"/>
      </w:pPr>
    </w:p>
    <w:p w14:paraId="30627F1E" w14:textId="77777777" w:rsidR="00E12950" w:rsidRDefault="00E12950" w:rsidP="00027BE9">
      <w:pPr>
        <w:pStyle w:val="mainbody"/>
        <w:ind w:firstLineChars="0" w:firstLine="0"/>
      </w:pPr>
    </w:p>
    <w:p w14:paraId="4DB37A8A" w14:textId="77777777" w:rsidR="00E12950" w:rsidRDefault="00E12950" w:rsidP="00027BE9">
      <w:pPr>
        <w:pStyle w:val="mainbody"/>
        <w:ind w:firstLineChars="0" w:firstLine="0"/>
      </w:pPr>
    </w:p>
    <w:p w14:paraId="7970D566" w14:textId="77777777" w:rsidR="00E12950" w:rsidRDefault="00E12950" w:rsidP="00AA252C">
      <w:pPr>
        <w:pStyle w:val="mainbody"/>
      </w:pPr>
    </w:p>
    <w:p w14:paraId="78B79F04" w14:textId="77777777" w:rsidR="00E12950" w:rsidRDefault="00E12950" w:rsidP="00AA252C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42ABF7" wp14:editId="21CBE1D2">
                <wp:simplePos x="0" y="0"/>
                <wp:positionH relativeFrom="column">
                  <wp:posOffset>205940</wp:posOffset>
                </wp:positionH>
                <wp:positionV relativeFrom="paragraph">
                  <wp:posOffset>127116</wp:posOffset>
                </wp:positionV>
                <wp:extent cx="5573395" cy="266700"/>
                <wp:effectExtent l="0" t="0" r="1905" b="635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339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07A70E" w14:textId="77777777" w:rsidR="008C59B7" w:rsidRPr="00036DA9" w:rsidRDefault="008C59B7" w:rsidP="00153D51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5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 Due to small quark mass, </w:t>
                            </w:r>
                            <w:proofErr w:type="spellStart"/>
                            <w:r>
                              <w:t>m</w:t>
                            </w:r>
                            <w:r w:rsidRPr="00153D51">
                              <w:rPr>
                                <w:vertAlign w:val="subscript"/>
                              </w:rPr>
                              <w:t>q</w:t>
                            </w:r>
                            <w:proofErr w:type="spellEnd"/>
                            <w:r>
                              <w:t xml:space="preserve">, very small TSSA was expected for the outgoing hadrons with large </w:t>
                            </w:r>
                            <w:proofErr w:type="spellStart"/>
                            <w:r>
                              <w:t>p</w:t>
                            </w:r>
                            <w:r w:rsidRPr="00153D51">
                              <w:rPr>
                                <w:vertAlign w:val="subscript"/>
                              </w:rPr>
                              <w:t>T</w:t>
                            </w:r>
                            <w:r>
                              <w:t>.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42ABF7" id="Text Box 269" o:spid="_x0000_s1049" type="#_x0000_t202" style="position:absolute;left:0;text-align:left;margin-left:16.2pt;margin-top:10pt;width:438.85pt;height:21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" stroked="f">
                <v:textbox style="mso-fit-shape-to-text:t" inset="0,0,0,0">
                  <w:txbxContent>
                    <w:p w14:paraId="5707A70E" w14:textId="77777777" w:rsidR="008C59B7" w:rsidRPr="00036DA9" w:rsidRDefault="008C59B7" w:rsidP="00153D51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5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 xml:space="preserve">.  Due to small quark mass, </w:t>
                      </w:r>
                      <w:proofErr w:type="spellStart"/>
                      <w:r>
                        <w:t>m</w:t>
                      </w:r>
                      <w:r w:rsidRPr="00153D51">
                        <w:rPr>
                          <w:vertAlign w:val="subscript"/>
                        </w:rPr>
                        <w:t>q</w:t>
                      </w:r>
                      <w:proofErr w:type="spellEnd"/>
                      <w:r>
                        <w:t xml:space="preserve">, very small TSSA was expected for the outgoing hadrons with large </w:t>
                      </w:r>
                      <w:proofErr w:type="spellStart"/>
                      <w:r>
                        <w:t>p</w:t>
                      </w:r>
                      <w:r w:rsidRPr="00153D51">
                        <w:rPr>
                          <w:vertAlign w:val="subscript"/>
                        </w:rPr>
                        <w:t>T</w:t>
                      </w:r>
                      <w:r>
                        <w:t>.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75C4B20" w14:textId="77777777" w:rsidR="00E12950" w:rsidRDefault="00E12950" w:rsidP="00AA252C">
      <w:pPr>
        <w:pStyle w:val="mainbody"/>
      </w:pPr>
    </w:p>
    <w:p w14:paraId="6ABAC90A" w14:textId="77777777" w:rsidR="00E12950" w:rsidRDefault="00E12950" w:rsidP="00AA252C">
      <w:pPr>
        <w:pStyle w:val="mainbody"/>
      </w:pPr>
    </w:p>
    <w:p w14:paraId="1ABF6A3D" w14:textId="77777777" w:rsidR="005E56F3" w:rsidRDefault="005E56F3" w:rsidP="00C51DEA">
      <w:pPr>
        <w:pStyle w:val="mainbody"/>
        <w:ind w:firstLineChars="0"/>
      </w:pPr>
      <w:r>
        <w:t xml:space="preserve">To explain the </w:t>
      </w:r>
      <w:r w:rsidR="008F5167">
        <w:t xml:space="preserve">observed </w:t>
      </w:r>
      <w:r w:rsidR="00923D7F">
        <w:t>large</w:t>
      </w:r>
      <w:r>
        <w:t xml:space="preserve"> TSSA</w:t>
      </w:r>
      <w:r w:rsidR="008F5167">
        <w:t>s</w:t>
      </w:r>
      <w:r>
        <w:t xml:space="preserve">, several new </w:t>
      </w:r>
      <w:r w:rsidR="008F5167">
        <w:t>ideas</w:t>
      </w:r>
      <w:r>
        <w:t xml:space="preserve"> were proposed. Among them, </w:t>
      </w:r>
      <w:r w:rsidR="00923D7F">
        <w:t xml:space="preserve">here are </w:t>
      </w:r>
      <w:r>
        <w:t xml:space="preserve">two leading </w:t>
      </w:r>
      <w:r w:rsidR="000F1791">
        <w:t>formalisms</w:t>
      </w:r>
      <w:r w:rsidR="008C5F5F">
        <w:t xml:space="preserve"> </w:t>
      </w:r>
      <w:r w:rsidR="008F5167">
        <w:t>that can</w:t>
      </w:r>
      <w:r w:rsidR="008C5F5F">
        <w:t xml:space="preserve"> generate large TSSA</w:t>
      </w:r>
      <w:r w:rsidR="00C51DEA">
        <w:t xml:space="preserve"> in SIDIS and </w:t>
      </w:r>
      <w:proofErr w:type="spellStart"/>
      <w:r w:rsidR="00C51DEA">
        <w:t>p+p</w:t>
      </w:r>
      <w:proofErr w:type="spellEnd"/>
      <w:r w:rsidR="00C51DEA">
        <w:t xml:space="preserve"> collisions</w:t>
      </w:r>
      <w:r>
        <w:t xml:space="preserve">: </w:t>
      </w:r>
    </w:p>
    <w:p w14:paraId="3C5B6553" w14:textId="354C17AF" w:rsidR="005E56F3" w:rsidRPr="005E56F3" w:rsidRDefault="005E56F3" w:rsidP="005E56F3">
      <w:pPr>
        <w:pStyle w:val="mainbody"/>
        <w:numPr>
          <w:ilvl w:val="0"/>
          <w:numId w:val="3"/>
        </w:numPr>
        <w:ind w:firstLineChars="0"/>
        <w:rPr>
          <w:i/>
        </w:rPr>
      </w:pPr>
      <w:proofErr w:type="spellStart"/>
      <w:r>
        <w:t>Sivers</w:t>
      </w:r>
      <w:proofErr w:type="spellEnd"/>
      <w:r>
        <w:t xml:space="preserve"> </w:t>
      </w:r>
      <w:r w:rsidR="000F1791">
        <w:t>function</w:t>
      </w:r>
      <w:r>
        <w:t xml:space="preserve"> – a TMD function of the correlation of proton spin and </w:t>
      </w:r>
      <w:proofErr w:type="spellStart"/>
      <w:r>
        <w:t>parton</w:t>
      </w:r>
      <w:proofErr w:type="spellEnd"/>
      <w:r>
        <w:t xml:space="preserve"> transverse momentum </w:t>
      </w:r>
      <w:proofErr w:type="spellStart"/>
      <w:r w:rsidRPr="005E56F3">
        <w:rPr>
          <w:i/>
        </w:rPr>
        <w:t>k</w:t>
      </w:r>
      <w:r w:rsidRPr="005E56F3">
        <w:rPr>
          <w:i/>
          <w:vertAlign w:val="subscript"/>
        </w:rPr>
        <w:t>T</w:t>
      </w:r>
      <w:r w:rsidRPr="005E56F3">
        <w:rPr>
          <w:i/>
        </w:rPr>
        <w:t>.</w:t>
      </w:r>
      <w:proofErr w:type="spellEnd"/>
      <w:r w:rsidR="00AA252C">
        <w:rPr>
          <w:i/>
        </w:rPr>
        <w:t xml:space="preserve"> </w:t>
      </w:r>
      <w:r w:rsidR="008C5F5F">
        <w:t xml:space="preserve"> For </w:t>
      </w:r>
      <w:ins w:id="114" w:author="Patrick McGaughey" w:date="2019-05-01T13:49:00Z">
        <w:r w:rsidR="00267293">
          <w:t>a</w:t>
        </w:r>
      </w:ins>
      <w:del w:id="115" w:author="Patrick McGaughey" w:date="2019-05-01T13:49:00Z">
        <w:r w:rsidR="008C5F5F" w:rsidDel="00267293">
          <w:delText>the</w:delText>
        </w:r>
      </w:del>
      <w:r w:rsidR="008C5F5F">
        <w:t xml:space="preserve"> transversely polarized proton, </w:t>
      </w:r>
      <w:ins w:id="116" w:author="Patrick McGaughey" w:date="2019-05-01T13:49:00Z">
        <w:r w:rsidR="00267293">
          <w:t xml:space="preserve">a </w:t>
        </w:r>
      </w:ins>
      <w:r w:rsidR="008C5F5F">
        <w:t>n</w:t>
      </w:r>
      <w:r w:rsidR="008C5F5F" w:rsidRPr="008C5F5F">
        <w:t xml:space="preserve">one-zero </w:t>
      </w:r>
      <w:proofErr w:type="spellStart"/>
      <w:r w:rsidR="008C5F5F" w:rsidRPr="008C5F5F">
        <w:t>Sivers</w:t>
      </w:r>
      <w:proofErr w:type="spellEnd"/>
      <w:r w:rsidR="008C5F5F" w:rsidRPr="008C5F5F">
        <w:t xml:space="preserve"> function</w:t>
      </w:r>
      <w:r w:rsidR="008C5F5F">
        <w:t xml:space="preserve"> implies </w:t>
      </w:r>
      <w:ins w:id="117" w:author="Patrick McGaughey" w:date="2019-05-01T13:49:00Z">
        <w:r w:rsidR="00267293">
          <w:t xml:space="preserve">that the </w:t>
        </w:r>
      </w:ins>
      <w:proofErr w:type="spellStart"/>
      <w:r w:rsidR="008C5F5F">
        <w:t>parton</w:t>
      </w:r>
      <w:proofErr w:type="spellEnd"/>
      <w:r w:rsidR="008C5F5F">
        <w:t xml:space="preserve"> transverse momentum distribution is not azimuthally symmetric, thus </w:t>
      </w:r>
      <w:r w:rsidR="008F5167">
        <w:t>generating</w:t>
      </w:r>
      <w:r w:rsidR="008C5F5F">
        <w:t xml:space="preserve"> </w:t>
      </w:r>
      <w:ins w:id="118" w:author="Patrick McGaughey" w:date="2019-05-01T13:49:00Z">
        <w:r w:rsidR="00267293">
          <w:t xml:space="preserve">a </w:t>
        </w:r>
      </w:ins>
      <w:r w:rsidR="008F5167">
        <w:t xml:space="preserve">finite </w:t>
      </w:r>
      <w:r w:rsidR="008C5F5F">
        <w:t>TSSA</w:t>
      </w:r>
      <w:r w:rsidR="00731B8D">
        <w:t xml:space="preserve"> in the </w:t>
      </w:r>
      <w:r w:rsidR="008F5167">
        <w:t>outgoing</w:t>
      </w:r>
      <w:r w:rsidR="00731B8D">
        <w:t xml:space="preserve"> hadron </w:t>
      </w:r>
      <w:r w:rsidR="008F5167">
        <w:t xml:space="preserve">distribution </w:t>
      </w:r>
      <w:r w:rsidR="00731B8D">
        <w:t>[</w:t>
      </w:r>
      <w:r w:rsidR="008F5167">
        <w:t>7</w:t>
      </w:r>
      <w:r w:rsidR="00731B8D">
        <w:t>]</w:t>
      </w:r>
      <w:r w:rsidR="008F5167">
        <w:t>.</w:t>
      </w:r>
    </w:p>
    <w:p w14:paraId="194AFFB7" w14:textId="4335777B" w:rsidR="00153D51" w:rsidRDefault="005E56F3" w:rsidP="005E56F3">
      <w:pPr>
        <w:pStyle w:val="mainbody"/>
        <w:numPr>
          <w:ilvl w:val="0"/>
          <w:numId w:val="3"/>
        </w:numPr>
        <w:ind w:firstLineChars="0"/>
      </w:pPr>
      <w:r>
        <w:t xml:space="preserve">Collins </w:t>
      </w:r>
      <w:r w:rsidR="000F1791">
        <w:t>function</w:t>
      </w:r>
      <w:r>
        <w:t xml:space="preserve"> – a TMD function that correla</w:t>
      </w:r>
      <w:r w:rsidR="008C5F5F">
        <w:t>tes the transvers</w:t>
      </w:r>
      <w:ins w:id="119" w:author="Patrick McGaughey" w:date="2019-05-01T13:49:00Z">
        <w:r w:rsidR="00267293">
          <w:t>e</w:t>
        </w:r>
      </w:ins>
      <w:r w:rsidR="008C5F5F">
        <w:t xml:space="preserve"> spin of a fragmenting quark (</w:t>
      </w:r>
      <w:proofErr w:type="spellStart"/>
      <w:r w:rsidR="008C5F5F">
        <w:t>transversity</w:t>
      </w:r>
      <w:proofErr w:type="spellEnd"/>
      <w:r w:rsidR="008C5F5F">
        <w:t xml:space="preserve">) and the transverse momentum distribution of the </w:t>
      </w:r>
      <w:r w:rsidR="00731B8D">
        <w:t>daughter hadrons [</w:t>
      </w:r>
      <w:r w:rsidR="008F5167">
        <w:t>8</w:t>
      </w:r>
      <w:r w:rsidR="00731B8D">
        <w:t xml:space="preserve">]. </w:t>
      </w:r>
    </w:p>
    <w:p w14:paraId="6D40CBCC" w14:textId="3E330C8F" w:rsidR="00AA252C" w:rsidRDefault="003322EC" w:rsidP="00AA252C">
      <w:pPr>
        <w:pStyle w:val="mainbody"/>
        <w:ind w:firstLineChars="0" w:firstLine="0"/>
      </w:pPr>
      <w:ins w:id="120" w:author="Patrick McGaughey" w:date="2019-05-01T13:51:00Z">
        <w:r>
          <w:t>T</w:t>
        </w:r>
      </w:ins>
      <w:del w:id="121" w:author="Patrick McGaughey" w:date="2019-05-01T13:51:00Z">
        <w:r w:rsidR="000F1791" w:rsidDel="003322EC">
          <w:delText>And t</w:delText>
        </w:r>
      </w:del>
      <w:r w:rsidR="000F1791">
        <w:t>heir equivalents in the col</w:t>
      </w:r>
      <w:ins w:id="122" w:author="Patrick McGaughey" w:date="2019-05-01T13:50:00Z">
        <w:r w:rsidR="00267293">
          <w:t>l</w:t>
        </w:r>
      </w:ins>
      <w:r w:rsidR="000F1791">
        <w:t>inear twist-3 approach</w:t>
      </w:r>
      <w:del w:id="123" w:author="Patrick McGaughey" w:date="2019-05-01T13:51:00Z">
        <w:r w:rsidR="000F1791" w:rsidDel="003322EC">
          <w:delText>,</w:delText>
        </w:r>
      </w:del>
      <w:r w:rsidR="000F1791">
        <w:t xml:space="preserve"> </w:t>
      </w:r>
      <w:ins w:id="124" w:author="Patrick McGaughey" w:date="2019-05-01T13:51:00Z">
        <w:r>
          <w:t xml:space="preserve">are the </w:t>
        </w:r>
      </w:ins>
      <w:proofErr w:type="spellStart"/>
      <w:r w:rsidR="008C5F5F">
        <w:t>k</w:t>
      </w:r>
      <w:r w:rsidR="008C5F5F" w:rsidRPr="008C5F5F">
        <w:rPr>
          <w:vertAlign w:val="subscript"/>
        </w:rPr>
        <w:t>T</w:t>
      </w:r>
      <w:proofErr w:type="spellEnd"/>
      <w:r w:rsidR="008C5F5F">
        <w:t xml:space="preserve"> integrated </w:t>
      </w:r>
      <w:r w:rsidR="000F1791">
        <w:t>quark-gluon-quark and tri-gluon correlation functions</w:t>
      </w:r>
      <w:r w:rsidR="00731B8D">
        <w:t xml:space="preserve"> [</w:t>
      </w:r>
      <w:r w:rsidR="008F5167">
        <w:t>1,9</w:t>
      </w:r>
      <w:r w:rsidR="00731B8D">
        <w:t>]</w:t>
      </w:r>
      <w:r w:rsidR="000F1791">
        <w:t xml:space="preserve">. </w:t>
      </w:r>
    </w:p>
    <w:p w14:paraId="69D7336A" w14:textId="77777777" w:rsidR="000F1791" w:rsidRDefault="000F1791" w:rsidP="00AA252C">
      <w:pPr>
        <w:pStyle w:val="mainbody"/>
        <w:ind w:firstLineChars="0" w:firstLine="0"/>
      </w:pPr>
    </w:p>
    <w:p w14:paraId="7FDC4F55" w14:textId="174433B5" w:rsidR="00AA252C" w:rsidRDefault="008C751D" w:rsidP="00AA252C">
      <w:pPr>
        <w:pStyle w:val="mainbody"/>
        <w:ind w:firstLineChars="0" w:firstLine="0"/>
      </w:pPr>
      <w:r w:rsidRPr="00C45143">
        <w:rPr>
          <w:noProof/>
          <w:lang w:eastAsia="en-US"/>
        </w:rPr>
        <w:drawing>
          <wp:anchor distT="0" distB="0" distL="114300" distR="114300" simplePos="0" relativeHeight="251731968" behindDoc="0" locked="0" layoutInCell="1" allowOverlap="1" wp14:anchorId="25A30CE2" wp14:editId="7B31FA89">
            <wp:simplePos x="0" y="0"/>
            <wp:positionH relativeFrom="column">
              <wp:posOffset>99695</wp:posOffset>
            </wp:positionH>
            <wp:positionV relativeFrom="paragraph">
              <wp:posOffset>624108</wp:posOffset>
            </wp:positionV>
            <wp:extent cx="2189221" cy="1806718"/>
            <wp:effectExtent l="0" t="0" r="0" b="0"/>
            <wp:wrapNone/>
            <wp:docPr id="3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221" cy="1806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52C">
        <w:t>Non</w:t>
      </w:r>
      <w:del w:id="125" w:author="Patrick McGaughey" w:date="2019-05-01T13:52:00Z">
        <w:r w:rsidR="00AA252C" w:rsidDel="00CE4F1F">
          <w:delText>e</w:delText>
        </w:r>
      </w:del>
      <w:r w:rsidR="00AA252C">
        <w:t xml:space="preserve">-zero </w:t>
      </w:r>
      <w:proofErr w:type="spellStart"/>
      <w:r w:rsidR="00AA252C">
        <w:t>Sivers</w:t>
      </w:r>
      <w:proofErr w:type="spellEnd"/>
      <w:r w:rsidR="00AA252C">
        <w:t xml:space="preserve"> and Collins functions were first observed by the HERMES and </w:t>
      </w:r>
      <w:r w:rsidR="008F5167">
        <w:t xml:space="preserve">the </w:t>
      </w:r>
      <w:r w:rsidR="00AA252C">
        <w:t>COMPASS experiments in polarized SIDIS scattering</w:t>
      </w:r>
      <w:r w:rsidR="008F5167">
        <w:t>s</w:t>
      </w:r>
      <w:r w:rsidR="00AA252C">
        <w:t xml:space="preserve"> </w:t>
      </w:r>
      <w:ins w:id="126" w:author="Patrick McGaughey" w:date="2019-05-01T13:52:00Z">
        <w:r w:rsidR="00CE4F1F">
          <w:t>for</w:t>
        </w:r>
      </w:ins>
      <w:del w:id="127" w:author="Patrick McGaughey" w:date="2019-05-01T13:52:00Z">
        <w:r w:rsidR="00AA252C" w:rsidDel="00CE4F1F">
          <w:delText>in</w:delText>
        </w:r>
      </w:del>
      <w:r w:rsidR="00AA252C">
        <w:t xml:space="preserve"> charged hadron production</w:t>
      </w:r>
      <w:del w:id="128" w:author="Patrick McGaughey" w:date="2019-05-01T13:52:00Z">
        <w:r w:rsidR="00AA252C" w:rsidDel="00CE4F1F">
          <w:delText>s</w:delText>
        </w:r>
      </w:del>
      <w:r w:rsidR="003D058A">
        <w:t>, see recent reviews</w:t>
      </w:r>
      <w:r w:rsidR="00AA252C">
        <w:t xml:space="preserve"> </w:t>
      </w:r>
      <w:r w:rsidR="003D058A">
        <w:t xml:space="preserve">of the history in </w:t>
      </w:r>
      <w:r w:rsidR="00D61C5B">
        <w:t>[</w:t>
      </w:r>
      <w:r w:rsidR="00731B8D">
        <w:t>1</w:t>
      </w:r>
      <w:r w:rsidR="00AA252C">
        <w:t xml:space="preserve">]. </w:t>
      </w:r>
      <w:ins w:id="129" w:author="Patrick McGaughey" w:date="2019-05-01T13:52:00Z">
        <w:r w:rsidR="00CE4F1F">
          <w:t>The l</w:t>
        </w:r>
      </w:ins>
      <w:del w:id="130" w:author="Patrick McGaughey" w:date="2019-05-01T13:52:00Z">
        <w:r w:rsidR="003D058A" w:rsidDel="00CE4F1F">
          <w:delText>L</w:delText>
        </w:r>
      </w:del>
      <w:r w:rsidR="003D058A">
        <w:t>atest</w:t>
      </w:r>
      <w:r w:rsidR="00AA252C">
        <w:t xml:space="preserve"> theoretical </w:t>
      </w:r>
      <w:r w:rsidR="003D058A">
        <w:t>development</w:t>
      </w:r>
      <w:ins w:id="131" w:author="Patrick McGaughey" w:date="2019-05-01T13:52:00Z">
        <w:r w:rsidR="00CE4F1F">
          <w:t>s</w:t>
        </w:r>
      </w:ins>
      <w:r w:rsidR="00AA252C">
        <w:t xml:space="preserve"> show that these physics processes can </w:t>
      </w:r>
      <w:ins w:id="132" w:author="Patrick McGaughey" w:date="2019-05-01T13:53:00Z">
        <w:r w:rsidR="00CE4F1F">
          <w:t xml:space="preserve">also </w:t>
        </w:r>
      </w:ins>
      <w:r w:rsidR="00AA252C">
        <w:t>be studie</w:t>
      </w:r>
      <w:ins w:id="133" w:author="Patrick McGaughey" w:date="2019-05-01T13:52:00Z">
        <w:r w:rsidR="00CE4F1F">
          <w:t>d</w:t>
        </w:r>
      </w:ins>
      <w:del w:id="134" w:author="Patrick McGaughey" w:date="2019-05-01T13:52:00Z">
        <w:r w:rsidR="00AA252C" w:rsidDel="00CE4F1F">
          <w:delText>s</w:delText>
        </w:r>
      </w:del>
      <w:r w:rsidR="00AA252C">
        <w:t xml:space="preserve"> in </w:t>
      </w:r>
      <w:proofErr w:type="spellStart"/>
      <w:r w:rsidR="00AA252C">
        <w:t>p+p</w:t>
      </w:r>
      <w:proofErr w:type="spellEnd"/>
      <w:r w:rsidR="00AA252C">
        <w:t xml:space="preserve"> coll</w:t>
      </w:r>
      <w:r w:rsidR="00D61C5B">
        <w:t>i</w:t>
      </w:r>
      <w:r w:rsidR="00AA252C">
        <w:t>sions</w:t>
      </w:r>
      <w:del w:id="135" w:author="Patrick McGaughey" w:date="2019-05-01T13:53:00Z">
        <w:r w:rsidR="00AA252C" w:rsidDel="00CE4F1F">
          <w:delText xml:space="preserve"> also</w:delText>
        </w:r>
      </w:del>
      <w:r w:rsidR="00AA252C">
        <w:t>, see [</w:t>
      </w:r>
      <w:r w:rsidR="00731B8D">
        <w:t>1</w:t>
      </w:r>
      <w:r w:rsidR="003D058A">
        <w:t>0</w:t>
      </w:r>
      <w:del w:id="136" w:author="Patrick McGaughey" w:date="2019-05-01T13:53:00Z">
        <w:r w:rsidR="00B400A2" w:rsidDel="00CE4F1F">
          <w:delText>s</w:delText>
        </w:r>
      </w:del>
      <w:r w:rsidR="00AA252C">
        <w:t>] and references therein.</w:t>
      </w:r>
    </w:p>
    <w:p w14:paraId="41DC6A50" w14:textId="77777777" w:rsidR="004B6DD4" w:rsidRDefault="00C45143" w:rsidP="004B6DD4">
      <w:pPr>
        <w:pStyle w:val="mainbody"/>
      </w:pPr>
      <w:r>
        <w:rPr>
          <w:noProof/>
          <w:lang w:eastAsia="en-US"/>
        </w:rPr>
        <w:drawing>
          <wp:anchor distT="0" distB="0" distL="114300" distR="114300" simplePos="0" relativeHeight="251730944" behindDoc="0" locked="0" layoutInCell="1" allowOverlap="1" wp14:anchorId="47656210" wp14:editId="176FE93D">
            <wp:simplePos x="0" y="0"/>
            <wp:positionH relativeFrom="column">
              <wp:posOffset>2462530</wp:posOffset>
            </wp:positionH>
            <wp:positionV relativeFrom="paragraph">
              <wp:posOffset>167005</wp:posOffset>
            </wp:positionV>
            <wp:extent cx="3070248" cy="1698435"/>
            <wp:effectExtent l="0" t="0" r="3175" b="3810"/>
            <wp:wrapNone/>
            <wp:docPr id="301" name="Picture 301">
              <a:extLst xmlns:a="http://schemas.openxmlformats.org/drawingml/2006/ma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>
                      <a:extLst/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70248" cy="169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75169" w14:textId="77777777" w:rsidR="00C45143" w:rsidRDefault="00C45143" w:rsidP="004B6DD4">
      <w:pPr>
        <w:pStyle w:val="mainbody"/>
      </w:pPr>
    </w:p>
    <w:p w14:paraId="282AF486" w14:textId="77777777" w:rsidR="00C45143" w:rsidRDefault="00C45143" w:rsidP="004B6DD4">
      <w:pPr>
        <w:pStyle w:val="mainbody"/>
      </w:pPr>
    </w:p>
    <w:p w14:paraId="12F3882F" w14:textId="77777777" w:rsidR="00C45143" w:rsidRDefault="00C45143" w:rsidP="004B6DD4">
      <w:pPr>
        <w:pStyle w:val="mainbody"/>
      </w:pPr>
    </w:p>
    <w:p w14:paraId="23BC1BD6" w14:textId="77777777" w:rsidR="00C45143" w:rsidRDefault="00C45143" w:rsidP="004B6DD4">
      <w:pPr>
        <w:pStyle w:val="mainbody"/>
      </w:pPr>
    </w:p>
    <w:p w14:paraId="0284B364" w14:textId="77777777" w:rsidR="00C45143" w:rsidRDefault="00C45143" w:rsidP="004B6DD4">
      <w:pPr>
        <w:pStyle w:val="mainbody"/>
      </w:pPr>
    </w:p>
    <w:p w14:paraId="37E2C438" w14:textId="77777777" w:rsidR="00C45143" w:rsidRDefault="00C45143" w:rsidP="004B6DD4">
      <w:pPr>
        <w:pStyle w:val="mainbody"/>
      </w:pPr>
    </w:p>
    <w:p w14:paraId="118E575D" w14:textId="77777777" w:rsidR="00C45143" w:rsidRDefault="00C45143" w:rsidP="004B6DD4">
      <w:pPr>
        <w:pStyle w:val="mainbody"/>
      </w:pPr>
    </w:p>
    <w:p w14:paraId="1CBA4C0D" w14:textId="77777777" w:rsidR="00C45143" w:rsidRDefault="00C45143" w:rsidP="004B6DD4">
      <w:pPr>
        <w:pStyle w:val="mainbody"/>
      </w:pPr>
    </w:p>
    <w:p w14:paraId="32044A38" w14:textId="77777777" w:rsidR="00C45143" w:rsidRDefault="00C45143" w:rsidP="004B6DD4">
      <w:pPr>
        <w:pStyle w:val="mainbody"/>
      </w:pPr>
    </w:p>
    <w:p w14:paraId="69A0025C" w14:textId="77777777" w:rsidR="00C45143" w:rsidRDefault="00C45143" w:rsidP="004B6DD4">
      <w:pPr>
        <w:pStyle w:val="mainbody"/>
      </w:pPr>
    </w:p>
    <w:p w14:paraId="3A877038" w14:textId="77777777" w:rsidR="00C45143" w:rsidRDefault="008C751D" w:rsidP="004B6DD4">
      <w:pPr>
        <w:pStyle w:val="mainbody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B539271" wp14:editId="1025C542">
                <wp:simplePos x="0" y="0"/>
                <wp:positionH relativeFrom="column">
                  <wp:posOffset>59648</wp:posOffset>
                </wp:positionH>
                <wp:positionV relativeFrom="paragraph">
                  <wp:posOffset>45002</wp:posOffset>
                </wp:positionV>
                <wp:extent cx="5979795" cy="405765"/>
                <wp:effectExtent l="0" t="0" r="1905" b="635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979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FC3A8F" w14:textId="0F87DEC9" w:rsidR="008C59B7" w:rsidRPr="00110F4C" w:rsidRDefault="008C59B7" w:rsidP="00C45143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noProof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LH: Collins asymmetry can be studied with hadron distribution inside a jet. RH: Collins asymmetry measured by STAR in </w:t>
                            </w:r>
                            <w:proofErr w:type="spellStart"/>
                            <w:r>
                              <w:t>transverely</w:t>
                            </w:r>
                            <w:proofErr w:type="spellEnd"/>
                            <w:r>
                              <w:t xml:space="preserve"> polarized </w:t>
                            </w:r>
                            <w:proofErr w:type="spellStart"/>
                            <w:r>
                              <w:t>p+p</w:t>
                            </w:r>
                            <w:proofErr w:type="spellEnd"/>
                            <w:r>
                              <w:t xml:space="preserve"> collisions at center of mass en</w:t>
                            </w:r>
                            <w:del w:id="137" w:author="Patrick McGaughey" w:date="2019-05-01T13:53:00Z">
                              <w:r w:rsidDel="00CE4F1F">
                                <w:delText>v</w:delText>
                              </w:r>
                            </w:del>
                            <w:r>
                              <w:t>er</w:t>
                            </w:r>
                            <w:ins w:id="138" w:author="Patrick McGaughey" w:date="2019-05-01T13:53:00Z">
                              <w:r>
                                <w:t>g</w:t>
                              </w:r>
                            </w:ins>
                            <w:r>
                              <w:t xml:space="preserve">y </w:t>
                            </w:r>
                            <w:ins w:id="139" w:author="Patrick McGaughey" w:date="2019-05-01T13:53:00Z">
                              <w:r>
                                <w:t xml:space="preserve">of </w:t>
                              </w:r>
                            </w:ins>
                            <w:r>
                              <w:t>500GeV.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39271" id="Text Box 304" o:spid="_x0000_s1050" type="#_x0000_t202" style="position:absolute;left:0;text-align:left;margin-left:4.7pt;margin-top:3.55pt;width:470.85pt;height:31.9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" stroked="f">
                <v:textbox style="mso-fit-shape-to-text:t" inset="0,0,0,0">
                  <w:txbxContent>
                    <w:p w14:paraId="3EFC3A8F" w14:textId="0F87DEC9" w:rsidR="008C59B7" w:rsidRPr="00110F4C" w:rsidRDefault="008C59B7" w:rsidP="00C45143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noProof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6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 xml:space="preserve">. LH: Collins asymmetry can be studied with hadron distribution inside a jet. RH: Collins asymmetry measured by STAR in </w:t>
                      </w:r>
                      <w:proofErr w:type="spellStart"/>
                      <w:r>
                        <w:t>transverely</w:t>
                      </w:r>
                      <w:proofErr w:type="spellEnd"/>
                      <w:r>
                        <w:t xml:space="preserve"> polarized </w:t>
                      </w:r>
                      <w:proofErr w:type="spellStart"/>
                      <w:r>
                        <w:t>p+p</w:t>
                      </w:r>
                      <w:proofErr w:type="spellEnd"/>
                      <w:r>
                        <w:t xml:space="preserve"> collisions at center of mass en</w:t>
                      </w:r>
                      <w:del w:id="140" w:author="Patrick McGaughey" w:date="2019-05-01T13:53:00Z">
                        <w:r w:rsidDel="00CE4F1F">
                          <w:delText>v</w:delText>
                        </w:r>
                      </w:del>
                      <w:r>
                        <w:t>er</w:t>
                      </w:r>
                      <w:ins w:id="141" w:author="Patrick McGaughey" w:date="2019-05-01T13:53:00Z">
                        <w:r>
                          <w:t>g</w:t>
                        </w:r>
                      </w:ins>
                      <w:r>
                        <w:t xml:space="preserve">y </w:t>
                      </w:r>
                      <w:ins w:id="142" w:author="Patrick McGaughey" w:date="2019-05-01T13:53:00Z">
                        <w:r>
                          <w:t xml:space="preserve">of </w:t>
                        </w:r>
                      </w:ins>
                      <w:r>
                        <w:t>500GeV.</w:t>
                      </w:r>
                    </w:p>
                  </w:txbxContent>
                </v:textbox>
              </v:shape>
            </w:pict>
          </mc:Fallback>
        </mc:AlternateContent>
      </w:r>
    </w:p>
    <w:p w14:paraId="78E8E44A" w14:textId="77777777" w:rsidR="00C45143" w:rsidRDefault="00C45143" w:rsidP="004B6DD4">
      <w:pPr>
        <w:pStyle w:val="mainbody"/>
      </w:pPr>
    </w:p>
    <w:p w14:paraId="198AE3D2" w14:textId="77777777" w:rsidR="00C45143" w:rsidRDefault="00C45143" w:rsidP="008C751D">
      <w:pPr>
        <w:pStyle w:val="mainbody"/>
        <w:ind w:firstLineChars="0" w:firstLine="0"/>
      </w:pPr>
    </w:p>
    <w:p w14:paraId="0052A95D" w14:textId="77777777" w:rsidR="004B6DD4" w:rsidRPr="008C751D" w:rsidRDefault="004B6DD4" w:rsidP="004B6DD4">
      <w:pPr>
        <w:pStyle w:val="SubSectionTitle0505"/>
        <w:spacing w:before="120" w:after="120"/>
        <w:rPr>
          <w:rFonts w:eastAsia="MS Mincho" w:cs="Times New Roman"/>
        </w:rPr>
      </w:pPr>
      <w:r w:rsidRPr="008C751D">
        <w:rPr>
          <w:rFonts w:cs="Times New Roman"/>
        </w:rPr>
        <w:t>3.2</w:t>
      </w:r>
      <w:r w:rsidRPr="008C751D">
        <w:rPr>
          <w:rFonts w:eastAsia="MS Mincho" w:cs="Times New Roman"/>
        </w:rPr>
        <w:t xml:space="preserve"> </w:t>
      </w:r>
      <w:proofErr w:type="spellStart"/>
      <w:r w:rsidRPr="008C751D">
        <w:rPr>
          <w:rFonts w:eastAsia="MS Mincho" w:cs="Times New Roman"/>
        </w:rPr>
        <w:t>Sivers</w:t>
      </w:r>
      <w:proofErr w:type="spellEnd"/>
      <w:r w:rsidRPr="008C751D">
        <w:rPr>
          <w:rFonts w:eastAsia="MS Mincho" w:cs="Times New Roman"/>
        </w:rPr>
        <w:t xml:space="preserve"> function and sign change</w:t>
      </w:r>
      <w:r w:rsidRPr="008C751D">
        <w:rPr>
          <w:rFonts w:cs="Times New Roman"/>
        </w:rPr>
        <w:t xml:space="preserve"> </w:t>
      </w:r>
    </w:p>
    <w:p w14:paraId="7E37FF7E" w14:textId="259FFCF6" w:rsidR="00223060" w:rsidRDefault="00FD5D84" w:rsidP="004B6DD4">
      <w:pPr>
        <w:pStyle w:val="mainbody"/>
        <w:rPr>
          <w:rFonts w:eastAsia="MS Mincho"/>
        </w:rPr>
      </w:pPr>
      <w:r>
        <w:rPr>
          <w:rFonts w:eastAsia="MS Mincho"/>
        </w:rPr>
        <w:t xml:space="preserve">Among the 8 TMD functions, the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has attracted particular interest. </w:t>
      </w:r>
      <w:ins w:id="143" w:author="Patrick McGaughey" w:date="2019-05-01T13:54:00Z">
        <w:r w:rsidR="007218F4">
          <w:rPr>
            <w:rFonts w:eastAsia="MS Mincho"/>
          </w:rPr>
          <w:t xml:space="preserve">The </w:t>
        </w:r>
      </w:ins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describes the correlation of intrinsic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transverse motion and the nucleon’s spin direction. This function can be accessed either in the SIDIS </w:t>
      </w:r>
      <w:del w:id="144" w:author="Patrick McGaughey" w:date="2019-05-01T13:54:00Z">
        <w:r w:rsidDel="007218F4">
          <w:rPr>
            <w:rFonts w:eastAsia="MS Mincho"/>
          </w:rPr>
          <w:delText xml:space="preserve">process </w:delText>
        </w:r>
      </w:del>
      <w:r>
        <w:rPr>
          <w:rFonts w:eastAsia="MS Mincho"/>
        </w:rPr>
        <w:t xml:space="preserve">or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 xml:space="preserve">-Yan </w:t>
      </w:r>
      <w:ins w:id="145" w:author="Patrick McGaughey" w:date="2019-05-01T13:54:00Z">
        <w:r w:rsidR="007218F4">
          <w:rPr>
            <w:rFonts w:eastAsia="MS Mincho"/>
          </w:rPr>
          <w:t xml:space="preserve">process </w:t>
        </w:r>
      </w:ins>
      <w:r>
        <w:rPr>
          <w:rFonts w:eastAsia="MS Mincho"/>
        </w:rPr>
        <w:t xml:space="preserve">in </w:t>
      </w:r>
      <w:proofErr w:type="spellStart"/>
      <w:r>
        <w:rPr>
          <w:rFonts w:eastAsia="MS Mincho"/>
        </w:rPr>
        <w:t>p+p</w:t>
      </w:r>
      <w:proofErr w:type="spellEnd"/>
      <w:r>
        <w:rPr>
          <w:rFonts w:eastAsia="MS Mincho"/>
        </w:rPr>
        <w:t xml:space="preserve"> collisions. Beside</w:t>
      </w:r>
      <w:r w:rsidR="00B400A2">
        <w:rPr>
          <w:rFonts w:eastAsia="MS Mincho"/>
        </w:rPr>
        <w:t>s</w:t>
      </w:r>
      <w:r>
        <w:rPr>
          <w:rFonts w:eastAsia="MS Mincho"/>
        </w:rPr>
        <w:t xml:space="preserve"> providing the 3-D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structure of the nucleon, the most interesting property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its process dependence</w:t>
      </w:r>
      <w:ins w:id="146" w:author="Patrick McGaughey" w:date="2019-05-01T13:55:00Z">
        <w:r w:rsidR="007218F4">
          <w:rPr>
            <w:rFonts w:eastAsia="MS Mincho"/>
          </w:rPr>
          <w:t>.</w:t>
        </w:r>
      </w:ins>
      <w:del w:id="147" w:author="Patrick McGaughey" w:date="2019-05-01T13:55:00Z">
        <w:r w:rsidDel="007218F4">
          <w:rPr>
            <w:rFonts w:eastAsia="MS Mincho"/>
          </w:rPr>
          <w:delText>,</w:delText>
        </w:r>
      </w:del>
      <w:r>
        <w:rPr>
          <w:rFonts w:eastAsia="MS Mincho"/>
        </w:rPr>
        <w:t xml:space="preserve"> </w:t>
      </w:r>
      <w:ins w:id="148" w:author="Patrick McGaughey" w:date="2019-05-01T13:55:00Z">
        <w:r w:rsidR="007218F4">
          <w:rPr>
            <w:rFonts w:eastAsia="MS Mincho"/>
          </w:rPr>
          <w:t>A</w:t>
        </w:r>
      </w:ins>
      <w:del w:id="149" w:author="Patrick McGaughey" w:date="2019-05-01T13:55:00Z">
        <w:r w:rsidDel="007218F4">
          <w:rPr>
            <w:rFonts w:eastAsia="MS Mincho"/>
          </w:rPr>
          <w:delText>and a</w:delText>
        </w:r>
      </w:del>
      <w:r>
        <w:rPr>
          <w:rFonts w:eastAsia="MS Mincho"/>
        </w:rPr>
        <w:t xml:space="preserve">s a consequence of the QCD gauge invariance and factorization assumption, the sign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in SIDI</w:t>
      </w:r>
      <w:ins w:id="150" w:author="Patrick McGaughey" w:date="2019-05-01T13:55:00Z">
        <w:r w:rsidR="007218F4">
          <w:rPr>
            <w:rFonts w:eastAsia="MS Mincho"/>
          </w:rPr>
          <w:t>S</w:t>
        </w:r>
      </w:ins>
      <w:del w:id="151" w:author="Patrick McGaughey" w:date="2019-05-01T13:55:00Z">
        <w:r w:rsidDel="007218F4">
          <w:rPr>
            <w:rFonts w:eastAsia="MS Mincho"/>
          </w:rPr>
          <w:delText>D</w:delText>
        </w:r>
      </w:del>
      <w:r>
        <w:rPr>
          <w:rFonts w:eastAsia="MS Mincho"/>
        </w:rPr>
        <w:t xml:space="preserve"> and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>-Yan</w:t>
      </w:r>
      <w:r w:rsidR="00B400A2">
        <w:rPr>
          <w:rFonts w:eastAsia="MS Mincho"/>
        </w:rPr>
        <w:t xml:space="preserve"> (and W</w:t>
      </w:r>
      <w:r w:rsidR="00B400A2" w:rsidRPr="00B400A2">
        <w:rPr>
          <w:rFonts w:eastAsia="MS Mincho"/>
          <w:vertAlign w:val="superscript"/>
        </w:rPr>
        <w:t>+/-</w:t>
      </w:r>
      <w:r w:rsidR="00B400A2">
        <w:rPr>
          <w:rFonts w:eastAsia="MS Mincho"/>
        </w:rPr>
        <w:t>)</w:t>
      </w:r>
      <w:r>
        <w:rPr>
          <w:rFonts w:eastAsia="MS Mincho"/>
        </w:rPr>
        <w:t xml:space="preserve"> </w:t>
      </w:r>
      <w:r w:rsidR="00B400A2">
        <w:rPr>
          <w:rFonts w:eastAsia="MS Mincho"/>
        </w:rPr>
        <w:t>is expected to be</w:t>
      </w:r>
      <w:r>
        <w:rPr>
          <w:rFonts w:eastAsia="MS Mincho"/>
        </w:rPr>
        <w:t xml:space="preserve"> opposite</w:t>
      </w:r>
      <w:r w:rsidR="00731B8D">
        <w:rPr>
          <w:rFonts w:eastAsia="MS Mincho"/>
        </w:rPr>
        <w:t xml:space="preserve"> [1</w:t>
      </w:r>
      <w:r w:rsidR="00B400A2">
        <w:rPr>
          <w:rFonts w:eastAsia="MS Mincho"/>
        </w:rPr>
        <w:t>1</w:t>
      </w:r>
      <w:r w:rsidR="00731B8D">
        <w:rPr>
          <w:rFonts w:eastAsia="MS Mincho"/>
        </w:rPr>
        <w:t>]</w:t>
      </w:r>
      <w:r>
        <w:rPr>
          <w:rFonts w:eastAsia="MS Mincho"/>
        </w:rPr>
        <w:t>. This no</w:t>
      </w:r>
      <w:r w:rsidR="00B400A2">
        <w:rPr>
          <w:rFonts w:eastAsia="MS Mincho"/>
        </w:rPr>
        <w:t>n</w:t>
      </w:r>
      <w:r>
        <w:rPr>
          <w:rFonts w:eastAsia="MS Mincho"/>
        </w:rPr>
        <w:t xml:space="preserve">trivial process-dependence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a fundamental prediction of QCD. With the </w:t>
      </w:r>
      <w:r w:rsidR="00223060">
        <w:rPr>
          <w:rFonts w:eastAsia="MS Mincho"/>
        </w:rPr>
        <w:t>first confirmati</w:t>
      </w:r>
      <w:r w:rsidR="00156C0E">
        <w:rPr>
          <w:rFonts w:eastAsia="MS Mincho"/>
        </w:rPr>
        <w:t>on</w:t>
      </w:r>
      <w:r w:rsidR="00223060">
        <w:rPr>
          <w:rFonts w:eastAsia="MS Mincho"/>
        </w:rPr>
        <w:t xml:space="preserve"> of non-zero </w:t>
      </w:r>
      <w:proofErr w:type="spellStart"/>
      <w:r w:rsidR="00223060">
        <w:rPr>
          <w:rFonts w:eastAsia="MS Mincho"/>
        </w:rPr>
        <w:t>Sivers</w:t>
      </w:r>
      <w:proofErr w:type="spellEnd"/>
      <w:r w:rsidR="00223060">
        <w:rPr>
          <w:rFonts w:eastAsia="MS Mincho"/>
        </w:rPr>
        <w:t xml:space="preserve"> functions in SIDIS from COMPASS and HERMES</w:t>
      </w:r>
      <w:r w:rsidR="00156C0E">
        <w:rPr>
          <w:rFonts w:eastAsia="MS Mincho"/>
        </w:rPr>
        <w:t xml:space="preserve">, as well as several </w:t>
      </w:r>
      <w:proofErr w:type="spellStart"/>
      <w:r w:rsidR="00156C0E">
        <w:rPr>
          <w:rFonts w:eastAsia="MS Mincho"/>
        </w:rPr>
        <w:t>JLab</w:t>
      </w:r>
      <w:proofErr w:type="spellEnd"/>
      <w:r w:rsidR="00156C0E">
        <w:rPr>
          <w:rFonts w:eastAsia="MS Mincho"/>
        </w:rPr>
        <w:t xml:space="preserve"> experiments</w:t>
      </w:r>
      <w:r w:rsidR="00223060">
        <w:rPr>
          <w:rFonts w:eastAsia="MS Mincho"/>
        </w:rPr>
        <w:t xml:space="preserve">, it is extremely important to </w:t>
      </w:r>
      <w:r>
        <w:rPr>
          <w:rFonts w:eastAsia="MS Mincho"/>
        </w:rPr>
        <w:t>test</w:t>
      </w:r>
      <w:r w:rsidR="00223060">
        <w:rPr>
          <w:rFonts w:eastAsia="MS Mincho"/>
        </w:rPr>
        <w:t xml:space="preserve"> </w:t>
      </w:r>
      <w:r>
        <w:rPr>
          <w:rFonts w:eastAsia="MS Mincho"/>
        </w:rPr>
        <w:t>this prediction</w:t>
      </w:r>
      <w:r w:rsidR="00223060">
        <w:rPr>
          <w:rFonts w:eastAsia="MS Mincho"/>
        </w:rPr>
        <w:t xml:space="preserve">. Recently, </w:t>
      </w:r>
      <w:r w:rsidR="009D04F4">
        <w:rPr>
          <w:rFonts w:eastAsia="MS Mincho"/>
        </w:rPr>
        <w:t xml:space="preserve">first experimental studies were carried out </w:t>
      </w:r>
      <w:r w:rsidR="00223060">
        <w:rPr>
          <w:rFonts w:eastAsia="MS Mincho"/>
        </w:rPr>
        <w:t xml:space="preserve">by the COMPASS experiment at CERN </w:t>
      </w:r>
      <w:r w:rsidR="009D04F4">
        <w:rPr>
          <w:rFonts w:eastAsia="MS Mincho"/>
        </w:rPr>
        <w:t xml:space="preserve">for </w:t>
      </w:r>
      <w:proofErr w:type="spellStart"/>
      <w:r w:rsidR="009D04F4">
        <w:rPr>
          <w:rFonts w:eastAsia="MS Mincho"/>
        </w:rPr>
        <w:t>Drell</w:t>
      </w:r>
      <w:proofErr w:type="spellEnd"/>
      <w:r w:rsidR="009D04F4">
        <w:rPr>
          <w:rFonts w:eastAsia="MS Mincho"/>
        </w:rPr>
        <w:t xml:space="preserve">-Yan </w:t>
      </w:r>
      <w:r w:rsidR="00223060">
        <w:rPr>
          <w:rFonts w:eastAsia="MS Mincho"/>
        </w:rPr>
        <w:t xml:space="preserve">and </w:t>
      </w:r>
      <w:r w:rsidR="009D04F4">
        <w:rPr>
          <w:rFonts w:eastAsia="MS Mincho"/>
        </w:rPr>
        <w:t xml:space="preserve">by </w:t>
      </w:r>
      <w:r w:rsidR="00156C0E">
        <w:rPr>
          <w:rFonts w:eastAsia="MS Mincho"/>
        </w:rPr>
        <w:t xml:space="preserve">the </w:t>
      </w:r>
      <w:r w:rsidR="00223060">
        <w:rPr>
          <w:rFonts w:eastAsia="MS Mincho"/>
        </w:rPr>
        <w:t>STAR experiment at RHIC</w:t>
      </w:r>
      <w:r w:rsidR="009D04F4">
        <w:rPr>
          <w:rFonts w:eastAsia="MS Mincho"/>
        </w:rPr>
        <w:t xml:space="preserve"> for </w:t>
      </w:r>
      <w:del w:id="152" w:author="Patrick McGaughey" w:date="2019-05-01T13:57:00Z">
        <w:r w:rsidR="009D04F4" w:rsidDel="00B805C9">
          <w:rPr>
            <w:rFonts w:eastAsia="MS Mincho"/>
          </w:rPr>
          <w:delText xml:space="preserve">the </w:delText>
        </w:r>
      </w:del>
      <w:r w:rsidR="009D04F4">
        <w:rPr>
          <w:rFonts w:eastAsia="MS Mincho"/>
        </w:rPr>
        <w:t>weak boson W</w:t>
      </w:r>
      <w:r w:rsidR="00156C0E" w:rsidRPr="00156C0E">
        <w:rPr>
          <w:rFonts w:eastAsia="MS Mincho"/>
          <w:vertAlign w:val="superscript"/>
        </w:rPr>
        <w:t>+/-</w:t>
      </w:r>
      <w:r w:rsidR="009D04F4">
        <w:rPr>
          <w:rFonts w:eastAsia="MS Mincho"/>
        </w:rPr>
        <w:t xml:space="preserve"> productions at much large</w:t>
      </w:r>
      <w:r w:rsidR="00156C0E">
        <w:rPr>
          <w:rFonts w:eastAsia="MS Mincho"/>
        </w:rPr>
        <w:t>r</w:t>
      </w:r>
      <w:r w:rsidR="009D04F4">
        <w:rPr>
          <w:rFonts w:eastAsia="MS Mincho"/>
        </w:rPr>
        <w:t xml:space="preserve"> Q</w:t>
      </w:r>
      <w:r w:rsidR="009D04F4" w:rsidRPr="009D04F4">
        <w:rPr>
          <w:rFonts w:eastAsia="MS Mincho"/>
          <w:vertAlign w:val="superscript"/>
        </w:rPr>
        <w:t>2</w:t>
      </w:r>
      <w:r w:rsidR="00156C0E">
        <w:rPr>
          <w:rFonts w:eastAsia="MS Mincho"/>
        </w:rPr>
        <w:t>, see Figs. 7 and 8.</w:t>
      </w:r>
    </w:p>
    <w:p w14:paraId="45517325" w14:textId="77777777" w:rsidR="00223060" w:rsidRDefault="00223060" w:rsidP="004B6DD4">
      <w:pPr>
        <w:pStyle w:val="mainbody"/>
        <w:rPr>
          <w:rFonts w:eastAsia="MS Mincho"/>
        </w:rPr>
      </w:pPr>
    </w:p>
    <w:p w14:paraId="60BB29BB" w14:textId="77777777" w:rsidR="00FD5D84" w:rsidRDefault="00223060" w:rsidP="004B6DD4">
      <w:pPr>
        <w:pStyle w:val="mainbody"/>
        <w:rPr>
          <w:rFonts w:eastAsia="MS Mincho"/>
        </w:rPr>
      </w:pPr>
      <w:r w:rsidRPr="00223060">
        <w:rPr>
          <w:rFonts w:eastAsia="MS Mincho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40D1E0A" wp14:editId="56462DCA">
                <wp:simplePos x="0" y="0"/>
                <wp:positionH relativeFrom="column">
                  <wp:posOffset>283029</wp:posOffset>
                </wp:positionH>
                <wp:positionV relativeFrom="paragraph">
                  <wp:posOffset>80011</wp:posOffset>
                </wp:positionV>
                <wp:extent cx="2343603" cy="1436914"/>
                <wp:effectExtent l="0" t="0" r="6350" b="0"/>
                <wp:wrapNone/>
                <wp:docPr id="273" name="Group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603" cy="1436914"/>
                          <a:chOff x="0" y="0"/>
                          <a:chExt cx="6028612" cy="2891875"/>
                        </a:xfrm>
                      </wpg:grpSpPr>
                      <pic:pic xmlns:pic="http://schemas.openxmlformats.org/drawingml/2006/picture">
                        <pic:nvPicPr>
                          <pic:cNvPr id="274" name="Picture 274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/>
                          <a:srcRect l="6927" b="29570"/>
                          <a:stretch/>
                        </pic:blipFill>
                        <pic:spPr>
                          <a:xfrm>
                            <a:off x="0" y="0"/>
                            <a:ext cx="6028612" cy="2139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20674" y="2101499"/>
                            <a:ext cx="4447339" cy="790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64C7F" id="Group 7" o:spid="_x0000_s1026" style="position:absolute;margin-left:22.3pt;margin-top:6.3pt;width:184.55pt;height:113.15pt;z-index:251695104;mso-width-relative:margin;mso-height-relative:margin" coordsize="60286,2891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">
                <v:shape id="Picture 274" o:spid="_x0000_s1027" type="#_x0000_t75" style="position:absolute;width:60286;height:213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">
                  <v:imagedata r:id="rId60" o:title="" cropbottom="19379f" cropleft="4540f"/>
                </v:shape>
                <v:shape id="Picture 275" o:spid="_x0000_s1028" type="#_x0000_t75" style="position:absolute;left:6206;top:21014;width:44474;height:79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">
                  <v:imagedata r:id="rId61" o:title=""/>
                </v:shape>
              </v:group>
            </w:pict>
          </mc:Fallback>
        </mc:AlternateContent>
      </w:r>
      <w:r w:rsidRPr="00223060">
        <w:rPr>
          <w:rFonts w:eastAsia="MS Mincho"/>
          <w:noProof/>
          <w:lang w:eastAsia="en-US"/>
        </w:rPr>
        <w:drawing>
          <wp:anchor distT="0" distB="0" distL="114300" distR="114300" simplePos="0" relativeHeight="251692032" behindDoc="0" locked="0" layoutInCell="1" allowOverlap="1" wp14:anchorId="5D577526" wp14:editId="7F3619AD">
            <wp:simplePos x="0" y="0"/>
            <wp:positionH relativeFrom="column">
              <wp:posOffset>3208572</wp:posOffset>
            </wp:positionH>
            <wp:positionV relativeFrom="paragraph">
              <wp:posOffset>79375</wp:posOffset>
            </wp:positionV>
            <wp:extent cx="2568215" cy="1689644"/>
            <wp:effectExtent l="0" t="0" r="0" b="0"/>
            <wp:wrapNone/>
            <wp:docPr id="272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6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215" cy="168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Mincho"/>
        </w:rPr>
        <w:t xml:space="preserve"> </w:t>
      </w:r>
      <w:r w:rsidR="00FD5D84">
        <w:rPr>
          <w:rFonts w:eastAsia="MS Mincho"/>
        </w:rPr>
        <w:t xml:space="preserve">   </w:t>
      </w:r>
    </w:p>
    <w:p w14:paraId="073CDC3B" w14:textId="77777777" w:rsidR="00FD5D84" w:rsidRDefault="00FD5D84" w:rsidP="004B6DD4">
      <w:pPr>
        <w:pStyle w:val="mainbody"/>
        <w:rPr>
          <w:rFonts w:eastAsia="MS Mincho"/>
        </w:rPr>
      </w:pPr>
    </w:p>
    <w:p w14:paraId="44D9691F" w14:textId="77777777" w:rsidR="00223060" w:rsidRDefault="00223060" w:rsidP="004B6DD4">
      <w:pPr>
        <w:pStyle w:val="mainbody"/>
        <w:rPr>
          <w:rFonts w:eastAsia="MS Mincho"/>
        </w:rPr>
      </w:pPr>
    </w:p>
    <w:p w14:paraId="63A2B21C" w14:textId="77777777" w:rsidR="00223060" w:rsidRDefault="00223060" w:rsidP="004B6DD4">
      <w:pPr>
        <w:pStyle w:val="mainbody"/>
        <w:rPr>
          <w:rFonts w:eastAsia="MS Mincho"/>
        </w:rPr>
      </w:pPr>
    </w:p>
    <w:p w14:paraId="7397D2EE" w14:textId="77777777" w:rsidR="00223060" w:rsidRDefault="00223060" w:rsidP="004B6DD4">
      <w:pPr>
        <w:pStyle w:val="mainbody"/>
        <w:rPr>
          <w:rFonts w:eastAsia="MS Mincho"/>
        </w:rPr>
      </w:pPr>
    </w:p>
    <w:p w14:paraId="2283F0D8" w14:textId="77777777" w:rsidR="00223060" w:rsidRDefault="00223060" w:rsidP="004B6DD4">
      <w:pPr>
        <w:pStyle w:val="mainbody"/>
        <w:rPr>
          <w:rFonts w:eastAsia="MS Mincho"/>
        </w:rPr>
      </w:pPr>
    </w:p>
    <w:p w14:paraId="3ABB5607" w14:textId="77777777" w:rsidR="00223060" w:rsidRDefault="00223060" w:rsidP="004B6DD4">
      <w:pPr>
        <w:pStyle w:val="mainbody"/>
        <w:rPr>
          <w:rFonts w:eastAsia="MS Mincho"/>
        </w:rPr>
      </w:pPr>
    </w:p>
    <w:p w14:paraId="3FE00FED" w14:textId="77777777" w:rsidR="00223060" w:rsidRDefault="00223060" w:rsidP="004B6DD4">
      <w:pPr>
        <w:pStyle w:val="mainbody"/>
        <w:rPr>
          <w:rFonts w:eastAsia="MS Mincho"/>
        </w:rPr>
      </w:pPr>
    </w:p>
    <w:p w14:paraId="11CFD895" w14:textId="77777777" w:rsidR="00223060" w:rsidRDefault="00223060" w:rsidP="004B6DD4">
      <w:pPr>
        <w:pStyle w:val="mainbody"/>
        <w:rPr>
          <w:rFonts w:eastAsia="MS Mincho"/>
        </w:rPr>
      </w:pPr>
    </w:p>
    <w:p w14:paraId="6DB48BAA" w14:textId="77777777" w:rsidR="00FD5D84" w:rsidRDefault="00FD5D84" w:rsidP="004B6DD4">
      <w:pPr>
        <w:pStyle w:val="mainbody"/>
        <w:rPr>
          <w:rFonts w:eastAsia="MS Mincho"/>
        </w:rPr>
      </w:pPr>
    </w:p>
    <w:p w14:paraId="425EFA29" w14:textId="77777777" w:rsidR="00223060" w:rsidRDefault="009D04F4" w:rsidP="004B6DD4">
      <w:pPr>
        <w:pStyle w:val="mainbody"/>
        <w:rPr>
          <w:rFonts w:eastAsia="MS Mincho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84111C" wp14:editId="3A914467">
                <wp:simplePos x="0" y="0"/>
                <wp:positionH relativeFrom="column">
                  <wp:posOffset>296908</wp:posOffset>
                </wp:positionH>
                <wp:positionV relativeFrom="paragraph">
                  <wp:posOffset>109855</wp:posOffset>
                </wp:positionV>
                <wp:extent cx="5362575" cy="405765"/>
                <wp:effectExtent l="0" t="0" r="0" b="63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257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803200" w14:textId="77777777" w:rsidR="008C59B7" w:rsidRPr="001B265C" w:rsidRDefault="008C59B7" w:rsidP="00223060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7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 It is predicted </w:t>
                            </w:r>
                            <w:proofErr w:type="spellStart"/>
                            <w:r>
                              <w:t>Sivers</w:t>
                            </w:r>
                            <w:proofErr w:type="spellEnd"/>
                            <w:r>
                              <w:t xml:space="preserve"> function changes sign between SIDIS and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processes. RH: First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TSSA result from COMPASS, </w:t>
                            </w:r>
                            <w:r w:rsidRPr="009406C4">
                              <w:t>although statistically limited,</w:t>
                            </w:r>
                            <w:r>
                              <w:t xml:space="preserve"> it is consistent with the prediction.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84111C" id="Text Box 276" o:spid="_x0000_s1051" type="#_x0000_t202" style="position:absolute;left:0;text-align:left;margin-left:23.4pt;margin-top:8.65pt;width:422.25pt;height:31.9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" stroked="f">
                <v:textbox style="mso-fit-shape-to-text:t" inset="0,0,0,0">
                  <w:txbxContent>
                    <w:p w14:paraId="7D803200" w14:textId="77777777" w:rsidR="008C59B7" w:rsidRPr="001B265C" w:rsidRDefault="008C59B7" w:rsidP="00223060">
                      <w:pPr>
                        <w:pStyle w:val="Caption"/>
                        <w:rPr>
                          <w:rFonts w:ascii="Times New Roman" w:eastAsia="MS Mincho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7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 xml:space="preserve">.  It is predicted </w:t>
                      </w:r>
                      <w:proofErr w:type="spellStart"/>
                      <w:r>
                        <w:t>Sivers</w:t>
                      </w:r>
                      <w:proofErr w:type="spellEnd"/>
                      <w:r>
                        <w:t xml:space="preserve"> function changes sign between SIDIS and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processes. RH: First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TSSA result from COMPASS, </w:t>
                      </w:r>
                      <w:r w:rsidRPr="009406C4">
                        <w:t>although statistically limited,</w:t>
                      </w:r>
                      <w:r>
                        <w:t xml:space="preserve"> it is consistent with the prediction.</w:t>
                      </w:r>
                    </w:p>
                  </w:txbxContent>
                </v:textbox>
              </v:shape>
            </w:pict>
          </mc:Fallback>
        </mc:AlternateContent>
      </w:r>
    </w:p>
    <w:p w14:paraId="50AFC50B" w14:textId="77777777" w:rsidR="00223060" w:rsidRDefault="00223060" w:rsidP="004B6DD4">
      <w:pPr>
        <w:pStyle w:val="mainbody"/>
        <w:rPr>
          <w:rFonts w:eastAsia="MS Mincho"/>
        </w:rPr>
      </w:pPr>
    </w:p>
    <w:p w14:paraId="02272226" w14:textId="77777777" w:rsidR="00223060" w:rsidRDefault="00223060" w:rsidP="004B6DD4">
      <w:pPr>
        <w:pStyle w:val="mainbody"/>
        <w:rPr>
          <w:rFonts w:eastAsia="MS Mincho"/>
        </w:rPr>
      </w:pPr>
    </w:p>
    <w:p w14:paraId="3255B58A" w14:textId="77777777" w:rsidR="00223060" w:rsidRDefault="00027BE9" w:rsidP="004B6DD4">
      <w:pPr>
        <w:pStyle w:val="mainbody"/>
        <w:rPr>
          <w:rFonts w:eastAsia="MS Mincho"/>
        </w:rPr>
      </w:pPr>
      <w:r w:rsidRPr="00223060">
        <w:rPr>
          <w:rFonts w:eastAsia="MS Mincho"/>
          <w:noProof/>
          <w:lang w:eastAsia="en-US"/>
        </w:rPr>
        <w:drawing>
          <wp:anchor distT="0" distB="0" distL="114300" distR="114300" simplePos="0" relativeHeight="251696128" behindDoc="0" locked="0" layoutInCell="1" allowOverlap="1" wp14:anchorId="71F9E61A" wp14:editId="1AFD669D">
            <wp:simplePos x="0" y="0"/>
            <wp:positionH relativeFrom="column">
              <wp:posOffset>795127</wp:posOffset>
            </wp:positionH>
            <wp:positionV relativeFrom="paragraph">
              <wp:posOffset>9998</wp:posOffset>
            </wp:positionV>
            <wp:extent cx="3544134" cy="1767097"/>
            <wp:effectExtent l="0" t="0" r="0" b="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D5F0C0BF-5DAF-9B49-9418-BB526DE59E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D5F0C0BF-5DAF-9B49-9418-BB526DE59E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t="788" r="910"/>
                    <a:stretch/>
                  </pic:blipFill>
                  <pic:spPr bwMode="auto">
                    <a:xfrm>
                      <a:off x="0" y="0"/>
                      <a:ext cx="3544134" cy="1767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224FA5" w14:textId="77777777" w:rsidR="00223060" w:rsidRDefault="00223060" w:rsidP="004B6DD4">
      <w:pPr>
        <w:pStyle w:val="mainbody"/>
        <w:rPr>
          <w:rFonts w:eastAsia="MS Mincho"/>
        </w:rPr>
      </w:pPr>
    </w:p>
    <w:p w14:paraId="4856359F" w14:textId="77777777" w:rsidR="00223060" w:rsidRDefault="00223060" w:rsidP="004B6DD4">
      <w:pPr>
        <w:pStyle w:val="mainbody"/>
        <w:rPr>
          <w:rFonts w:eastAsia="MS Mincho"/>
        </w:rPr>
      </w:pPr>
    </w:p>
    <w:p w14:paraId="2E53F5F2" w14:textId="77777777" w:rsidR="00223060" w:rsidRDefault="00223060" w:rsidP="004B6DD4">
      <w:pPr>
        <w:pStyle w:val="mainbody"/>
        <w:rPr>
          <w:rFonts w:eastAsia="MS Mincho"/>
        </w:rPr>
      </w:pPr>
    </w:p>
    <w:p w14:paraId="660F0EF1" w14:textId="77777777" w:rsidR="00223060" w:rsidRDefault="00223060" w:rsidP="004B6DD4">
      <w:pPr>
        <w:pStyle w:val="mainbody"/>
        <w:rPr>
          <w:rFonts w:eastAsia="MS Mincho"/>
        </w:rPr>
      </w:pPr>
    </w:p>
    <w:p w14:paraId="6ABD1F12" w14:textId="77777777" w:rsidR="00223060" w:rsidRDefault="00223060" w:rsidP="004B6DD4">
      <w:pPr>
        <w:pStyle w:val="mainbody"/>
        <w:rPr>
          <w:rFonts w:eastAsia="MS Mincho"/>
        </w:rPr>
      </w:pPr>
    </w:p>
    <w:p w14:paraId="745DE87A" w14:textId="77777777" w:rsidR="00223060" w:rsidRDefault="00223060" w:rsidP="004B6DD4">
      <w:pPr>
        <w:pStyle w:val="mainbody"/>
        <w:rPr>
          <w:rFonts w:eastAsia="MS Mincho"/>
        </w:rPr>
      </w:pPr>
    </w:p>
    <w:p w14:paraId="51AC8296" w14:textId="77777777" w:rsidR="00223060" w:rsidRDefault="00223060" w:rsidP="004B6DD4">
      <w:pPr>
        <w:pStyle w:val="mainbody"/>
        <w:rPr>
          <w:rFonts w:eastAsia="MS Mincho"/>
        </w:rPr>
      </w:pPr>
    </w:p>
    <w:p w14:paraId="621A8E7B" w14:textId="77777777" w:rsidR="00223060" w:rsidRDefault="00223060" w:rsidP="004B6DD4">
      <w:pPr>
        <w:pStyle w:val="mainbody"/>
        <w:rPr>
          <w:rFonts w:eastAsia="MS Mincho"/>
        </w:rPr>
      </w:pPr>
    </w:p>
    <w:p w14:paraId="2FD8E44B" w14:textId="77777777" w:rsidR="00223060" w:rsidRDefault="00223060" w:rsidP="004B6DD4">
      <w:pPr>
        <w:pStyle w:val="mainbody"/>
        <w:rPr>
          <w:rFonts w:eastAsia="MS Mincho"/>
        </w:rPr>
      </w:pPr>
    </w:p>
    <w:p w14:paraId="2EBAE265" w14:textId="77777777" w:rsidR="009D04F4" w:rsidRDefault="00027BE9" w:rsidP="000D61C8">
      <w:pPr>
        <w:pStyle w:val="mainbody"/>
        <w:ind w:firstLineChars="0" w:firstLine="0"/>
        <w:rPr>
          <w:rFonts w:eastAsia="MS Mincho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564F8F" wp14:editId="3836CF1B">
                <wp:simplePos x="0" y="0"/>
                <wp:positionH relativeFrom="column">
                  <wp:posOffset>716800</wp:posOffset>
                </wp:positionH>
                <wp:positionV relativeFrom="paragraph">
                  <wp:posOffset>123811</wp:posOffset>
                </wp:positionV>
                <wp:extent cx="4636770" cy="266700"/>
                <wp:effectExtent l="0" t="0" r="0" b="12065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77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F7634B" w14:textId="77777777" w:rsidR="008C59B7" w:rsidRPr="001F3F9A" w:rsidRDefault="008C59B7" w:rsidP="009D04F4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8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TSSA of W</w:t>
                            </w:r>
                            <w:r w:rsidRPr="00156C0E">
                              <w:rPr>
                                <w:vertAlign w:val="superscript"/>
                              </w:rPr>
                              <w:t>+/-</w:t>
                            </w:r>
                            <w:r>
                              <w:t xml:space="preserve"> production in </w:t>
                            </w:r>
                            <w:proofErr w:type="spellStart"/>
                            <w:r>
                              <w:t>p+p</w:t>
                            </w:r>
                            <w:proofErr w:type="spellEnd"/>
                            <w:r>
                              <w:t xml:space="preserve"> collisions measured by the STAR experiment at RHIC.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564F8F" id="Text Box 277" o:spid="_x0000_s1052" type="#_x0000_t202" style="position:absolute;left:0;text-align:left;margin-left:56.45pt;margin-top:9.75pt;width:365.1pt;height:21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" stroked="f">
                <v:textbox style="mso-fit-shape-to-text:t" inset="0,0,0,0">
                  <w:txbxContent>
                    <w:p w14:paraId="58F7634B" w14:textId="77777777" w:rsidR="008C59B7" w:rsidRPr="001F3F9A" w:rsidRDefault="008C59B7" w:rsidP="009D04F4">
                      <w:pPr>
                        <w:pStyle w:val="Caption"/>
                        <w:rPr>
                          <w:rFonts w:ascii="Times New Roman" w:eastAsia="MS Mincho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8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>. TSSA of W</w:t>
                      </w:r>
                      <w:r w:rsidRPr="00156C0E">
                        <w:rPr>
                          <w:vertAlign w:val="superscript"/>
                        </w:rPr>
                        <w:t>+/-</w:t>
                      </w:r>
                      <w:r>
                        <w:t xml:space="preserve"> production in </w:t>
                      </w:r>
                      <w:proofErr w:type="spellStart"/>
                      <w:r>
                        <w:t>p+p</w:t>
                      </w:r>
                      <w:proofErr w:type="spellEnd"/>
                      <w:r>
                        <w:t xml:space="preserve"> collisions measured by the STAR experiment at RHIC.</w:t>
                      </w:r>
                    </w:p>
                  </w:txbxContent>
                </v:textbox>
              </v:shape>
            </w:pict>
          </mc:Fallback>
        </mc:AlternateContent>
      </w:r>
    </w:p>
    <w:p w14:paraId="528C0BAA" w14:textId="77777777" w:rsidR="004B6DD4" w:rsidRDefault="004B6DD4" w:rsidP="00027BE9">
      <w:pPr>
        <w:pStyle w:val="mainbody"/>
        <w:ind w:firstLineChars="0" w:firstLine="0"/>
      </w:pPr>
    </w:p>
    <w:p w14:paraId="61A863D4" w14:textId="77777777" w:rsidR="00044906" w:rsidRDefault="00044906" w:rsidP="00044906">
      <w:pPr>
        <w:pStyle w:val="SubSectionTitle0505"/>
        <w:spacing w:before="120" w:after="120"/>
        <w:rPr>
          <w:rFonts w:eastAsia="MS Mincho"/>
        </w:rPr>
      </w:pPr>
      <w:r>
        <w:t>3</w:t>
      </w:r>
      <w:r w:rsidRPr="00F051FD">
        <w:t>.</w:t>
      </w:r>
      <w:r>
        <w:t>3</w:t>
      </w:r>
      <w:r>
        <w:rPr>
          <w:rFonts w:ascii="MS Mincho" w:eastAsia="MS Mincho" w:hAnsi="MS Mincho" w:hint="eastAsia"/>
        </w:rPr>
        <w:t xml:space="preserve"> </w:t>
      </w:r>
      <w:r>
        <w:rPr>
          <w:rFonts w:ascii="MS Mincho" w:eastAsia="MS Mincho" w:hAnsi="MS Mincho"/>
        </w:rPr>
        <w:t xml:space="preserve">Future prospects </w:t>
      </w:r>
    </w:p>
    <w:p w14:paraId="140AAB83" w14:textId="40F40E6E" w:rsidR="00044906" w:rsidRDefault="00584ED8" w:rsidP="00CD47A8">
      <w:pPr>
        <w:pStyle w:val="mainbody"/>
        <w:ind w:firstLineChars="0"/>
        <w:rPr>
          <w:rFonts w:eastAsia="MS Mincho"/>
        </w:rPr>
      </w:pPr>
      <w:r>
        <w:rPr>
          <w:rFonts w:eastAsia="MS Mincho"/>
        </w:rPr>
        <w:t xml:space="preserve">In coming years, RHIC will continue pursuing spin physics program with the current STAR and </w:t>
      </w:r>
      <w:r w:rsidR="00156C0E">
        <w:rPr>
          <w:rFonts w:eastAsia="MS Mincho"/>
        </w:rPr>
        <w:t>the</w:t>
      </w:r>
      <w:r>
        <w:rPr>
          <w:rFonts w:eastAsia="MS Mincho"/>
        </w:rPr>
        <w:t xml:space="preserve"> future </w:t>
      </w:r>
      <w:proofErr w:type="spellStart"/>
      <w:r>
        <w:rPr>
          <w:rFonts w:eastAsia="MS Mincho"/>
        </w:rPr>
        <w:t>sPHENIX</w:t>
      </w:r>
      <w:proofErr w:type="spellEnd"/>
      <w:r>
        <w:rPr>
          <w:rFonts w:eastAsia="MS Mincho"/>
        </w:rPr>
        <w:t xml:space="preserve"> experiments, with possible forward detector upgrade</w:t>
      </w:r>
      <w:ins w:id="153" w:author="Patrick McGaughey" w:date="2019-05-01T13:59:00Z">
        <w:r w:rsidR="0046351A">
          <w:rPr>
            <w:rFonts w:eastAsia="MS Mincho"/>
          </w:rPr>
          <w:t>s</w:t>
        </w:r>
      </w:ins>
      <w:r>
        <w:rPr>
          <w:rFonts w:eastAsia="MS Mincho"/>
        </w:rPr>
        <w:t xml:space="preserve"> for both detectors </w:t>
      </w:r>
      <w:r>
        <w:rPr>
          <w:rFonts w:eastAsia="MS Mincho"/>
        </w:rPr>
        <w:lastRenderedPageBreak/>
        <w:t>[</w:t>
      </w:r>
      <w:r w:rsidR="006D5C4D">
        <w:rPr>
          <w:rFonts w:eastAsia="MS Mincho"/>
        </w:rPr>
        <w:t>3</w:t>
      </w:r>
      <w:r>
        <w:rPr>
          <w:rFonts w:eastAsia="MS Mincho"/>
        </w:rPr>
        <w:t xml:space="preserve">]. </w:t>
      </w:r>
      <w:r w:rsidR="00156C0E">
        <w:rPr>
          <w:rFonts w:eastAsia="MS Mincho"/>
        </w:rPr>
        <w:t>Also, t</w:t>
      </w:r>
      <w:r w:rsidR="008C751D">
        <w:rPr>
          <w:rFonts w:eastAsia="MS Mincho"/>
        </w:rPr>
        <w:t xml:space="preserve">here are several new polarized proton beam or target experiments </w:t>
      </w:r>
      <w:r w:rsidR="00156C0E">
        <w:rPr>
          <w:rFonts w:eastAsia="MS Mincho"/>
        </w:rPr>
        <w:t xml:space="preserve">either </w:t>
      </w:r>
      <w:r w:rsidR="008C751D">
        <w:rPr>
          <w:rFonts w:eastAsia="MS Mincho"/>
        </w:rPr>
        <w:t xml:space="preserve">under commissioning </w:t>
      </w:r>
      <w:r w:rsidR="00156C0E">
        <w:rPr>
          <w:rFonts w:eastAsia="MS Mincho"/>
        </w:rPr>
        <w:t xml:space="preserve">now </w:t>
      </w:r>
      <w:r w:rsidR="008C751D">
        <w:rPr>
          <w:rFonts w:eastAsia="MS Mincho"/>
        </w:rPr>
        <w:t xml:space="preserve">or </w:t>
      </w:r>
      <w:r w:rsidR="00156C0E">
        <w:rPr>
          <w:rFonts w:eastAsia="MS Mincho"/>
        </w:rPr>
        <w:t xml:space="preserve">being </w:t>
      </w:r>
      <w:r w:rsidR="008C751D">
        <w:rPr>
          <w:rFonts w:eastAsia="MS Mincho"/>
        </w:rPr>
        <w:t xml:space="preserve">proposed. The </w:t>
      </w:r>
      <w:r w:rsidR="00156C0E">
        <w:rPr>
          <w:rFonts w:eastAsia="MS Mincho"/>
        </w:rPr>
        <w:t xml:space="preserve">upcoming </w:t>
      </w:r>
      <w:proofErr w:type="spellStart"/>
      <w:r w:rsidR="008C751D">
        <w:rPr>
          <w:rFonts w:eastAsia="MS Mincho"/>
        </w:rPr>
        <w:t>Fermilab</w:t>
      </w:r>
      <w:proofErr w:type="spellEnd"/>
      <w:r w:rsidR="008C751D">
        <w:rPr>
          <w:rFonts w:eastAsia="MS Mincho"/>
        </w:rPr>
        <w:t xml:space="preserve"> </w:t>
      </w:r>
      <w:proofErr w:type="spellStart"/>
      <w:r w:rsidR="008C751D">
        <w:rPr>
          <w:rFonts w:eastAsia="MS Mincho"/>
        </w:rPr>
        <w:t>SpinQuest</w:t>
      </w:r>
      <w:proofErr w:type="spellEnd"/>
      <w:r w:rsidR="008C751D">
        <w:rPr>
          <w:rFonts w:eastAsia="MS Mincho"/>
        </w:rPr>
        <w:t xml:space="preserve">/E1039 fixed target experiment will utilize a polarized proton target (NH3) to study </w:t>
      </w:r>
      <w:ins w:id="154" w:author="Patrick McGaughey" w:date="2019-05-01T13:59:00Z">
        <w:r w:rsidR="0046351A">
          <w:rPr>
            <w:rFonts w:eastAsia="MS Mincho"/>
          </w:rPr>
          <w:t xml:space="preserve">the </w:t>
        </w:r>
      </w:ins>
      <w:proofErr w:type="spellStart"/>
      <w:r w:rsidR="008C751D">
        <w:rPr>
          <w:rFonts w:eastAsia="MS Mincho"/>
        </w:rPr>
        <w:t>Drell</w:t>
      </w:r>
      <w:proofErr w:type="spellEnd"/>
      <w:r w:rsidR="008C751D">
        <w:rPr>
          <w:rFonts w:eastAsia="MS Mincho"/>
        </w:rPr>
        <w:t xml:space="preserve">-Yan TSSA using </w:t>
      </w:r>
      <w:r w:rsidR="00156C0E">
        <w:rPr>
          <w:rFonts w:eastAsia="MS Mincho"/>
        </w:rPr>
        <w:t xml:space="preserve">the </w:t>
      </w:r>
      <w:r w:rsidR="008C751D">
        <w:rPr>
          <w:rFonts w:eastAsia="MS Mincho"/>
        </w:rPr>
        <w:t>120</w:t>
      </w:r>
      <w:ins w:id="155" w:author="Patrick McGaughey" w:date="2019-05-01T13:59:00Z">
        <w:r w:rsidR="0046351A">
          <w:rPr>
            <w:rFonts w:eastAsia="MS Mincho"/>
          </w:rPr>
          <w:t xml:space="preserve"> </w:t>
        </w:r>
      </w:ins>
      <w:r w:rsidR="008C751D">
        <w:rPr>
          <w:rFonts w:eastAsia="MS Mincho"/>
        </w:rPr>
        <w:t>GeV proton beam from the Main Injector</w:t>
      </w:r>
      <w:r w:rsidR="00156C0E">
        <w:rPr>
          <w:rFonts w:eastAsia="MS Mincho"/>
        </w:rPr>
        <w:t xml:space="preserve"> [1</w:t>
      </w:r>
      <w:r w:rsidR="006D5C4D">
        <w:rPr>
          <w:rFonts w:eastAsia="MS Mincho"/>
        </w:rPr>
        <w:t>2</w:t>
      </w:r>
      <w:r w:rsidR="00156C0E">
        <w:rPr>
          <w:rFonts w:eastAsia="MS Mincho"/>
        </w:rPr>
        <w:t>]</w:t>
      </w:r>
      <w:r w:rsidR="008C751D">
        <w:rPr>
          <w:rFonts w:eastAsia="MS Mincho"/>
        </w:rPr>
        <w:t xml:space="preserve">. The kinematics of the </w:t>
      </w:r>
      <w:ins w:id="156" w:author="Patrick McGaughey" w:date="2019-05-01T13:59:00Z">
        <w:r w:rsidR="0046351A">
          <w:rPr>
            <w:rFonts w:eastAsia="MS Mincho"/>
          </w:rPr>
          <w:t xml:space="preserve">E1039 </w:t>
        </w:r>
      </w:ins>
      <w:r w:rsidR="008C751D">
        <w:rPr>
          <w:rFonts w:eastAsia="MS Mincho"/>
        </w:rPr>
        <w:t>dimuon spectrometer select</w:t>
      </w:r>
      <w:r w:rsidR="00156C0E">
        <w:rPr>
          <w:rFonts w:eastAsia="MS Mincho"/>
        </w:rPr>
        <w:t>s</w:t>
      </w:r>
      <w:r w:rsidR="008C751D">
        <w:rPr>
          <w:rFonts w:eastAsia="MS Mincho"/>
        </w:rPr>
        <w:t xml:space="preserve"> sea-quarks from the polarized target thus directly accessing </w:t>
      </w:r>
      <w:ins w:id="157" w:author="Patrick McGaughey" w:date="2019-05-01T14:00:00Z">
        <w:r w:rsidR="0046351A">
          <w:rPr>
            <w:rFonts w:eastAsia="MS Mincho"/>
          </w:rPr>
          <w:t xml:space="preserve">the </w:t>
        </w:r>
      </w:ins>
      <w:r w:rsidR="00CD47A8">
        <w:rPr>
          <w:rFonts w:eastAsia="MS Mincho"/>
        </w:rPr>
        <w:t>sea</w:t>
      </w:r>
      <w:ins w:id="158" w:author="Patrick McGaughey" w:date="2019-05-01T14:00:00Z">
        <w:r w:rsidR="0046351A">
          <w:rPr>
            <w:rFonts w:eastAsia="MS Mincho"/>
          </w:rPr>
          <w:t>-</w:t>
        </w:r>
      </w:ins>
      <w:del w:id="159" w:author="Patrick McGaughey" w:date="2019-05-01T14:00:00Z">
        <w:r w:rsidR="00CD47A8" w:rsidDel="0046351A">
          <w:rPr>
            <w:rFonts w:eastAsia="MS Mincho"/>
          </w:rPr>
          <w:delText xml:space="preserve"> </w:delText>
        </w:r>
      </w:del>
      <w:r w:rsidR="00CD47A8">
        <w:rPr>
          <w:rFonts w:eastAsia="MS Mincho"/>
        </w:rPr>
        <w:t xml:space="preserve">quarks’ </w:t>
      </w:r>
      <w:proofErr w:type="spellStart"/>
      <w:r w:rsidR="00CD47A8">
        <w:rPr>
          <w:rFonts w:eastAsia="MS Mincho"/>
        </w:rPr>
        <w:t>Sivers</w:t>
      </w:r>
      <w:proofErr w:type="spellEnd"/>
      <w:r w:rsidR="00CD47A8">
        <w:rPr>
          <w:rFonts w:eastAsia="MS Mincho"/>
        </w:rPr>
        <w:t xml:space="preserve"> function in the </w:t>
      </w:r>
      <w:r w:rsidR="00CD47A8" w:rsidRPr="00CD47A8">
        <w:rPr>
          <w:rFonts w:eastAsia="MS Mincho"/>
          <w:i/>
        </w:rPr>
        <w:t xml:space="preserve">x </w:t>
      </w:r>
      <w:r w:rsidR="00CD47A8">
        <w:rPr>
          <w:rFonts w:eastAsia="MS Mincho"/>
        </w:rPr>
        <w:t>range from 0.1 to 0.3, see Fig. 9.</w:t>
      </w:r>
    </w:p>
    <w:p w14:paraId="78627EDA" w14:textId="77777777" w:rsidR="00044906" w:rsidRDefault="00044906" w:rsidP="00044906">
      <w:pPr>
        <w:pStyle w:val="mainbody"/>
        <w:ind w:firstLineChars="0"/>
        <w:rPr>
          <w:rFonts w:eastAsia="MS Mincho"/>
        </w:rPr>
      </w:pPr>
    </w:p>
    <w:p w14:paraId="75A96F39" w14:textId="77777777" w:rsidR="00044906" w:rsidRDefault="00044906" w:rsidP="00044906">
      <w:pPr>
        <w:pStyle w:val="mainbody"/>
        <w:ind w:firstLineChars="0"/>
        <w:rPr>
          <w:rFonts w:eastAsia="MS Mincho"/>
        </w:rPr>
      </w:pPr>
    </w:p>
    <w:p w14:paraId="001CCBA2" w14:textId="77777777" w:rsidR="00044906" w:rsidRDefault="00156C0E" w:rsidP="00044906">
      <w:pPr>
        <w:pStyle w:val="mainbody"/>
        <w:ind w:firstLineChars="0"/>
        <w:rPr>
          <w:rFonts w:eastAsia="MS Mincho"/>
        </w:rPr>
      </w:pPr>
      <w:r>
        <w:rPr>
          <w:rFonts w:eastAsia="MS Mincho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29B41474" wp14:editId="7C817137">
                <wp:simplePos x="0" y="0"/>
                <wp:positionH relativeFrom="column">
                  <wp:posOffset>747539</wp:posOffset>
                </wp:positionH>
                <wp:positionV relativeFrom="paragraph">
                  <wp:posOffset>113466</wp:posOffset>
                </wp:positionV>
                <wp:extent cx="4309847" cy="1475054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847" cy="1475054"/>
                          <a:chOff x="0" y="0"/>
                          <a:chExt cx="4904133" cy="1717040"/>
                        </a:xfrm>
                      </wpg:grpSpPr>
                      <wpg:grpSp>
                        <wpg:cNvPr id="279" name="Group 15">
                          <a:extLst/>
                        </wpg:cNvPr>
                        <wpg:cNvGrpSpPr/>
                        <wpg:grpSpPr>
                          <a:xfrm>
                            <a:off x="0" y="133489"/>
                            <a:ext cx="2344058" cy="1480442"/>
                            <a:chOff x="0" y="0"/>
                            <a:chExt cx="3817516" cy="2086828"/>
                          </a:xfrm>
                        </wpg:grpSpPr>
                        <wpg:grpSp>
                          <wpg:cNvPr id="280" name="Group 280">
                            <a:extLst/>
                          </wpg:cNvPr>
                          <wpg:cNvGrpSpPr/>
                          <wpg:grpSpPr>
                            <a:xfrm>
                              <a:off x="0" y="0"/>
                              <a:ext cx="3817516" cy="2086828"/>
                              <a:chOff x="0" y="0"/>
                              <a:chExt cx="5330293" cy="2889580"/>
                            </a:xfrm>
                          </wpg:grpSpPr>
                          <pic:pic xmlns:pic="http://schemas.openxmlformats.org/drawingml/2006/picture">
                            <pic:nvPicPr>
                              <pic:cNvPr id="281" name="Picture 281">
                                <a:extLst/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330293" cy="28895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82" name="Picture 282">
                                <a:extLst/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9877" y="77612"/>
                                <a:ext cx="681227" cy="5968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83" name="TextBox 17">
                            <a:extLst/>
                          </wps:cNvPr>
                          <wps:cNvSpPr txBox="1"/>
                          <wps:spPr>
                            <a:xfrm>
                              <a:off x="630508" y="72856"/>
                              <a:ext cx="433740" cy="15168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1C4D135" w14:textId="77777777" w:rsidR="008C59B7" w:rsidRPr="00044906" w:rsidRDefault="008C59B7" w:rsidP="00044906">
                                <w:pPr>
                                  <w:rPr>
                                    <w:sz w:val="20"/>
                                  </w:rPr>
                                </w:pPr>
                                <w:proofErr w:type="spellStart"/>
                                <w:r w:rsidRPr="00044906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6"/>
                                    <w:szCs w:val="21"/>
                                  </w:rPr>
                                  <w:t>SpinQuest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6" name="Picture 6">
                            <a:extLst>
                              <a:ext uri="{FF2B5EF4-FFF2-40B4-BE49-F238E27FC236}">
                                <a16:creationId xmlns:a16="http://schemas.microsoft.com/office/drawing/2014/main" id="{85829AB6-B001-8545-88A1-4E287281E7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9898" y="0"/>
                            <a:ext cx="2134235" cy="1717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41474" id="Group 19" o:spid="_x0000_s1053" style="position:absolute;left:0;text-align:left;margin-left:58.85pt;margin-top:8.95pt;width:339.35pt;height:116.15pt;z-index:251704320;mso-width-relative:margin;mso-height-relative:margin" coordsize="49041,17170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">
                <v:group id="_x0000_s1054" style="position:absolute;top:1334;width:23440;height:14805" coordsize="38175,208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">
                  <v:group id="Group 280" o:spid="_x0000_s1055" style="position:absolute;width:38175;height:20868" coordsize="53302,288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">
                    <v:shape id="Picture 281" o:spid="_x0000_s1056" type="#_x0000_t75" style="position:absolute;width:53302;height:288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">
                      <v:imagedata r:id="rId67" o:title=""/>
                    </v:shape>
                    <v:shape id="Picture 282" o:spid="_x0000_s1057" type="#_x0000_t75" style="position:absolute;left:1698;top:776;width:6813;height:5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">
                      <v:imagedata r:id="rId68" o:title=""/>
                    </v:shape>
                  </v:group>
                  <v:shape id="TextBox 17" o:spid="_x0000_s1058" type="#_x0000_t202" style="position:absolute;left:6305;top:728;width:4337;height:15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" filled="f" stroked="f">
                    <v:textbox>
                      <w:txbxContent>
                        <w:p w14:paraId="61C4D135" w14:textId="77777777" w:rsidR="008C59B7" w:rsidRPr="00044906" w:rsidRDefault="008C59B7" w:rsidP="00044906">
                          <w:pPr>
                            <w:rPr>
                              <w:sz w:val="20"/>
                            </w:rPr>
                          </w:pPr>
                          <w:proofErr w:type="spellStart"/>
                          <w:r w:rsidRPr="00044906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6"/>
                              <w:szCs w:val="21"/>
                            </w:rPr>
                            <w:t>SpinQuest</w:t>
                          </w:r>
                          <w:proofErr w:type="spellEnd"/>
                        </w:p>
                      </w:txbxContent>
                    </v:textbox>
                  </v:shape>
                </v:group>
                <v:shape id="Picture 6" o:spid="_x0000_s1059" type="#_x0000_t75" style="position:absolute;left:27698;width:21343;height:171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">
                  <v:imagedata r:id="rId69" o:title=""/>
                </v:shape>
              </v:group>
            </w:pict>
          </mc:Fallback>
        </mc:AlternateContent>
      </w:r>
      <w:r w:rsidR="00044906" w:rsidRPr="00044906">
        <w:rPr>
          <w:rFonts w:eastAsia="MS Mincho"/>
        </w:rPr>
        <w:t xml:space="preserve"> </w:t>
      </w:r>
    </w:p>
    <w:p w14:paraId="6BBCA4F2" w14:textId="77777777" w:rsidR="00044906" w:rsidRDefault="00044906" w:rsidP="00044906">
      <w:pPr>
        <w:pStyle w:val="mainbody"/>
        <w:ind w:firstLineChars="0"/>
      </w:pPr>
    </w:p>
    <w:p w14:paraId="3F10C05E" w14:textId="77777777" w:rsidR="00044906" w:rsidRDefault="00044906" w:rsidP="00044906">
      <w:pPr>
        <w:pStyle w:val="mainbody"/>
        <w:ind w:firstLineChars="0"/>
      </w:pPr>
      <w:r w:rsidRPr="00044906">
        <w:rPr>
          <w:noProof/>
          <w:lang w:eastAsia="en-US"/>
        </w:rPr>
        <w:drawing>
          <wp:inline distT="0" distB="0" distL="0" distR="0" wp14:anchorId="0CE14B56" wp14:editId="3A13DB90">
            <wp:extent cx="3417503" cy="2857047"/>
            <wp:effectExtent l="0" t="0" r="0" b="635"/>
            <wp:docPr id="28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85829AB6-B001-8545-88A1-4E287281E7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85829AB6-B001-8545-88A1-4E287281E7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424341" cy="286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09FF5" w14:textId="77777777" w:rsidR="00044906" w:rsidRDefault="00044906" w:rsidP="00044906">
      <w:pPr>
        <w:pStyle w:val="mainbody"/>
        <w:ind w:firstLineChars="0"/>
      </w:pPr>
    </w:p>
    <w:p w14:paraId="12F52A43" w14:textId="77777777" w:rsidR="00044906" w:rsidRDefault="00044906" w:rsidP="00044906">
      <w:pPr>
        <w:pStyle w:val="mainbody"/>
        <w:ind w:firstLineChars="0"/>
      </w:pPr>
    </w:p>
    <w:p w14:paraId="6262FEEA" w14:textId="77777777" w:rsidR="00044906" w:rsidRDefault="00044906" w:rsidP="00044906">
      <w:pPr>
        <w:pStyle w:val="mainbody"/>
        <w:ind w:firstLineChars="0"/>
      </w:pPr>
    </w:p>
    <w:p w14:paraId="0ADA53A8" w14:textId="77777777" w:rsidR="00044906" w:rsidRDefault="00044906" w:rsidP="00044906">
      <w:pPr>
        <w:pStyle w:val="mainbody"/>
        <w:ind w:firstLineChars="0"/>
      </w:pPr>
    </w:p>
    <w:p w14:paraId="74C7FA64" w14:textId="77777777" w:rsidR="00044906" w:rsidRDefault="00044906" w:rsidP="00044906">
      <w:pPr>
        <w:pStyle w:val="mainbody"/>
        <w:ind w:firstLineChars="0"/>
      </w:pPr>
    </w:p>
    <w:p w14:paraId="36DDCE88" w14:textId="77777777" w:rsidR="00044906" w:rsidRDefault="00044906" w:rsidP="00044906">
      <w:pPr>
        <w:pStyle w:val="mainbody"/>
        <w:ind w:firstLineChars="0"/>
      </w:pPr>
    </w:p>
    <w:p w14:paraId="76490926" w14:textId="77777777" w:rsidR="00044906" w:rsidRDefault="00F47B33" w:rsidP="00044906">
      <w:pPr>
        <w:pStyle w:val="mainbody"/>
        <w:ind w:firstLineChars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DAFB6E" wp14:editId="39EC75D1">
                <wp:simplePos x="0" y="0"/>
                <wp:positionH relativeFrom="column">
                  <wp:posOffset>447188</wp:posOffset>
                </wp:positionH>
                <wp:positionV relativeFrom="paragraph">
                  <wp:posOffset>162691</wp:posOffset>
                </wp:positionV>
                <wp:extent cx="4782185" cy="273652"/>
                <wp:effectExtent l="0" t="0" r="5715" b="635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185" cy="27365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47A5E3" w14:textId="77777777" w:rsidR="008C59B7" w:rsidRPr="002D566A" w:rsidRDefault="008C59B7" w:rsidP="0004490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9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proofErr w:type="spellStart"/>
                            <w:r>
                              <w:t>SpinQuest</w:t>
                            </w:r>
                            <w:proofErr w:type="spellEnd"/>
                            <w:r>
                              <w:t xml:space="preserve">/E0139 experiment at </w:t>
                            </w:r>
                            <w:proofErr w:type="spellStart"/>
                            <w:r>
                              <w:t>Fermilab</w:t>
                            </w:r>
                            <w:proofErr w:type="spellEnd"/>
                            <w:r>
                              <w:t xml:space="preserve"> will study </w:t>
                            </w:r>
                            <w:proofErr w:type="spellStart"/>
                            <w:r>
                              <w:t>seaquark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Sivers</w:t>
                            </w:r>
                            <w:proofErr w:type="spellEnd"/>
                            <w:r>
                              <w:t xml:space="preserve"> function. LH: </w:t>
                            </w:r>
                            <w:proofErr w:type="spellStart"/>
                            <w:r>
                              <w:t>SpinQuest</w:t>
                            </w:r>
                            <w:proofErr w:type="spellEnd"/>
                            <w:r>
                              <w:t xml:space="preserve"> spectrometer; RH: Projected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TSSA from 2-year operation of E0139 at </w:t>
                            </w:r>
                            <w:proofErr w:type="spellStart"/>
                            <w:r>
                              <w:t>Fermilab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AFB6E" id="Text Box 287" o:spid="_x0000_s1060" type="#_x0000_t202" style="position:absolute;left:0;text-align:left;margin-left:35.2pt;margin-top:12.8pt;width:376.55pt;height:21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" stroked="f">
                <v:textbox inset="0,0,0,0">
                  <w:txbxContent>
                    <w:p w14:paraId="0847A5E3" w14:textId="77777777" w:rsidR="008C59B7" w:rsidRPr="002D566A" w:rsidRDefault="008C59B7" w:rsidP="0004490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9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 xml:space="preserve">. </w:t>
                      </w:r>
                      <w:proofErr w:type="spellStart"/>
                      <w:r>
                        <w:t>SpinQuest</w:t>
                      </w:r>
                      <w:proofErr w:type="spellEnd"/>
                      <w:r>
                        <w:t xml:space="preserve">/E0139 experiment at </w:t>
                      </w:r>
                      <w:proofErr w:type="spellStart"/>
                      <w:r>
                        <w:t>Fermilab</w:t>
                      </w:r>
                      <w:proofErr w:type="spellEnd"/>
                      <w:r>
                        <w:t xml:space="preserve"> will study </w:t>
                      </w:r>
                      <w:proofErr w:type="spellStart"/>
                      <w:r>
                        <w:t>seaquark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Sivers</w:t>
                      </w:r>
                      <w:proofErr w:type="spellEnd"/>
                      <w:r>
                        <w:t xml:space="preserve"> function. LH: </w:t>
                      </w:r>
                      <w:proofErr w:type="spellStart"/>
                      <w:r>
                        <w:t>SpinQuest</w:t>
                      </w:r>
                      <w:proofErr w:type="spellEnd"/>
                      <w:r>
                        <w:t xml:space="preserve"> spectrometer; RH: Projected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TSSA from 2-year operation of E0139 at </w:t>
                      </w:r>
                      <w:proofErr w:type="spellStart"/>
                      <w:r>
                        <w:t>Fermilab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AF0FD86" w14:textId="77777777" w:rsidR="00044906" w:rsidRDefault="00044906" w:rsidP="00044906">
      <w:pPr>
        <w:pStyle w:val="mainbody"/>
        <w:ind w:firstLineChars="0"/>
      </w:pPr>
    </w:p>
    <w:p w14:paraId="3A3AEE4C" w14:textId="77777777" w:rsidR="00044906" w:rsidRDefault="00044906" w:rsidP="00F47B33">
      <w:pPr>
        <w:pStyle w:val="mainbody"/>
        <w:ind w:firstLineChars="0" w:firstLine="0"/>
      </w:pPr>
    </w:p>
    <w:p w14:paraId="01D4B3C1" w14:textId="6D3BB91B" w:rsidR="00B609C3" w:rsidRDefault="004B2F15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rFonts w:eastAsia="MS Mincho"/>
        </w:rPr>
        <w:t>At CERN, t</w:t>
      </w:r>
      <w:r w:rsidR="00BD2D69">
        <w:rPr>
          <w:rFonts w:eastAsia="MS Mincho"/>
        </w:rPr>
        <w:t xml:space="preserve">here is a </w:t>
      </w:r>
      <w:r>
        <w:rPr>
          <w:rFonts w:eastAsia="MS Mincho"/>
        </w:rPr>
        <w:t xml:space="preserve">new </w:t>
      </w:r>
      <w:r w:rsidR="00B609C3">
        <w:rPr>
          <w:rFonts w:eastAsia="MS Mincho"/>
        </w:rPr>
        <w:t xml:space="preserve">COMPASS++/AMBER </w:t>
      </w:r>
      <w:r w:rsidR="00156C0E">
        <w:rPr>
          <w:rFonts w:eastAsia="MS Mincho"/>
        </w:rPr>
        <w:t xml:space="preserve">proposal </w:t>
      </w:r>
      <w:r w:rsidR="00BD2D69">
        <w:rPr>
          <w:rFonts w:eastAsia="MS Mincho"/>
        </w:rPr>
        <w:t xml:space="preserve">to continue </w:t>
      </w:r>
      <w:ins w:id="160" w:author="Patrick McGaughey" w:date="2019-05-01T14:00:00Z">
        <w:r w:rsidR="0046351A">
          <w:rPr>
            <w:rFonts w:eastAsia="MS Mincho"/>
          </w:rPr>
          <w:t xml:space="preserve">a </w:t>
        </w:r>
      </w:ins>
      <w:r w:rsidR="00BD2D69">
        <w:rPr>
          <w:rFonts w:eastAsia="MS Mincho"/>
        </w:rPr>
        <w:t xml:space="preserve">hadron physics </w:t>
      </w:r>
      <w:r w:rsidR="00B609C3">
        <w:rPr>
          <w:rFonts w:eastAsia="MS Mincho"/>
        </w:rPr>
        <w:t xml:space="preserve">program </w:t>
      </w:r>
      <w:r w:rsidR="00BD2D69">
        <w:rPr>
          <w:rFonts w:eastAsia="MS Mincho"/>
        </w:rPr>
        <w:t xml:space="preserve">using the M2 </w:t>
      </w:r>
      <w:r w:rsidR="00B609C3">
        <w:rPr>
          <w:rFonts w:eastAsia="MS Mincho"/>
        </w:rPr>
        <w:t xml:space="preserve">beamline </w:t>
      </w:r>
      <w:r w:rsidR="00156C0E">
        <w:rPr>
          <w:rFonts w:eastAsia="MS Mincho"/>
        </w:rPr>
        <w:t>at</w:t>
      </w:r>
      <w:r w:rsidR="00B609C3">
        <w:rPr>
          <w:rFonts w:eastAsia="MS Mincho"/>
        </w:rPr>
        <w:t xml:space="preserve"> SPS</w:t>
      </w:r>
      <w:r>
        <w:rPr>
          <w:rFonts w:eastAsia="MS Mincho"/>
        </w:rPr>
        <w:t>.</w:t>
      </w:r>
      <w:r w:rsidR="00B609C3">
        <w:rPr>
          <w:rFonts w:eastAsia="MS Mincho"/>
        </w:rPr>
        <w:t xml:space="preserve"> This new QCD facility will cover a broad range of physics topics from</w:t>
      </w:r>
      <w:r w:rsidR="00156C0E">
        <w:rPr>
          <w:rFonts w:eastAsia="MS Mincho"/>
        </w:rPr>
        <w:t xml:space="preserve"> nucleon structures,</w:t>
      </w:r>
      <w:r w:rsidR="00B609C3">
        <w:rPr>
          <w:rFonts w:eastAsia="MS Mincho"/>
        </w:rPr>
        <w:t xml:space="preserve"> </w:t>
      </w:r>
      <w:r>
        <w:rPr>
          <w:rFonts w:eastAsia="MS Mincho"/>
        </w:rPr>
        <w:t>hadron spectroscopy to dark matter search</w:t>
      </w:r>
      <w:ins w:id="161" w:author="Patrick McGaughey" w:date="2019-05-01T14:01:00Z">
        <w:r w:rsidR="0046351A">
          <w:rPr>
            <w:rFonts w:eastAsia="MS Mincho"/>
          </w:rPr>
          <w:t>es</w:t>
        </w:r>
      </w:ins>
      <w:r>
        <w:rPr>
          <w:rFonts w:eastAsia="MS Mincho"/>
        </w:rPr>
        <w:t xml:space="preserve"> [</w:t>
      </w:r>
      <w:r w:rsidR="00156C0E">
        <w:rPr>
          <w:rFonts w:eastAsia="MS Mincho"/>
        </w:rPr>
        <w:t>1</w:t>
      </w:r>
      <w:r w:rsidR="006D5C4D">
        <w:rPr>
          <w:rFonts w:eastAsia="MS Mincho"/>
        </w:rPr>
        <w:t>3</w:t>
      </w:r>
      <w:r>
        <w:rPr>
          <w:rFonts w:eastAsia="MS Mincho"/>
        </w:rPr>
        <w:t xml:space="preserve">]. </w:t>
      </w:r>
    </w:p>
    <w:p w14:paraId="580093EE" w14:textId="77777777" w:rsidR="00B609C3" w:rsidRDefault="00B609C3" w:rsidP="00B609C3">
      <w:pPr>
        <w:autoSpaceDE w:val="0"/>
        <w:autoSpaceDN w:val="0"/>
        <w:adjustRightInd w:val="0"/>
        <w:rPr>
          <w:rFonts w:eastAsia="MS Mincho"/>
          <w:sz w:val="10"/>
        </w:rPr>
      </w:pPr>
    </w:p>
    <w:p w14:paraId="293800BC" w14:textId="77777777" w:rsidR="00B609C3" w:rsidRPr="00B609C3" w:rsidRDefault="00F47B33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F709803" wp14:editId="5D8470B2">
                <wp:simplePos x="0" y="0"/>
                <wp:positionH relativeFrom="column">
                  <wp:posOffset>73354</wp:posOffset>
                </wp:positionH>
                <wp:positionV relativeFrom="paragraph">
                  <wp:posOffset>4658</wp:posOffset>
                </wp:positionV>
                <wp:extent cx="5476583" cy="1665875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6583" cy="1665875"/>
                          <a:chOff x="0" y="0"/>
                          <a:chExt cx="5756961" cy="1732660"/>
                        </a:xfrm>
                      </wpg:grpSpPr>
                      <pic:pic xmlns:pic="http://schemas.openxmlformats.org/drawingml/2006/picture">
                        <pic:nvPicPr>
                          <pic:cNvPr id="13" name="Picture 12">
                            <a:extLst>
                              <a:ext uri="{FF2B5EF4-FFF2-40B4-BE49-F238E27FC236}">
                                <a16:creationId xmlns:a16="http://schemas.microsoft.com/office/drawing/2014/main" id="{FF8A448D-4EE2-4641-AC28-FD059A916A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66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" descr="Image result for NIKA SPD">
                            <a:extLst>
                              <a:ext uri="{FF2B5EF4-FFF2-40B4-BE49-F238E27FC236}">
                                <a16:creationId xmlns:a16="http://schemas.microsoft.com/office/drawing/2014/main" id="{6CF4C769-14A7-024D-AB0C-6C279AB92D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" t="11502" r="5706" b="12201"/>
                          <a:stretch/>
                        </pic:blipFill>
                        <pic:spPr bwMode="auto">
                          <a:xfrm>
                            <a:off x="3096946" y="60070"/>
                            <a:ext cx="2660015" cy="167259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5838F5" id="Group 20" o:spid="_x0000_s1026" style="position:absolute;margin-left:5.8pt;margin-top:.35pt;width:431.25pt;height:131.15pt;z-index:251709440;mso-width-relative:margin;mso-height-relative:margin" coordsize="57569,17326" o:gfxdata="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7L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">
                <v:shape id="Picture 12" o:spid="_x0000_s1027" type="#_x0000_t75" style="position:absolute;width:27647;height:166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">
                  <v:imagedata r:id="rId72" o:title=""/>
                </v:shape>
                <v:shape id="Picture 2" o:spid="_x0000_s1028" type="#_x0000_t75" alt="Image result for NIKA SPD" style="position:absolute;left:30969;top:600;width:26600;height:167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">
                  <v:imagedata r:id="rId73" o:title="Image result for NIKA SPD" croptop="7538f" cropbottom="7996f" cropleft="2067f" cropright="3739f"/>
                </v:shape>
              </v:group>
            </w:pict>
          </mc:Fallback>
        </mc:AlternateContent>
      </w:r>
    </w:p>
    <w:p w14:paraId="6480ECA9" w14:textId="77777777" w:rsidR="00044906" w:rsidRDefault="00044906" w:rsidP="00044906">
      <w:pPr>
        <w:pStyle w:val="mainbody"/>
        <w:ind w:firstLineChars="0"/>
      </w:pPr>
    </w:p>
    <w:p w14:paraId="4103EA5C" w14:textId="77777777" w:rsidR="00044906" w:rsidRDefault="00044906" w:rsidP="00044906">
      <w:pPr>
        <w:pStyle w:val="mainbody"/>
        <w:ind w:firstLineChars="0"/>
      </w:pPr>
    </w:p>
    <w:p w14:paraId="4E429287" w14:textId="77777777" w:rsidR="00044906" w:rsidRDefault="00044906" w:rsidP="00044906">
      <w:pPr>
        <w:pStyle w:val="mainbody"/>
        <w:ind w:firstLineChars="0"/>
      </w:pPr>
    </w:p>
    <w:p w14:paraId="6AFC2D57" w14:textId="77777777" w:rsidR="00021D16" w:rsidRDefault="00021D16" w:rsidP="00044906">
      <w:pPr>
        <w:pStyle w:val="mainbody"/>
        <w:ind w:firstLineChars="0"/>
      </w:pPr>
    </w:p>
    <w:p w14:paraId="67645CD0" w14:textId="77777777" w:rsidR="00021D16" w:rsidRDefault="00021D16" w:rsidP="00044906">
      <w:pPr>
        <w:pStyle w:val="mainbody"/>
        <w:ind w:firstLineChars="0"/>
      </w:pPr>
    </w:p>
    <w:p w14:paraId="10497B4C" w14:textId="77777777" w:rsidR="00021D16" w:rsidRDefault="00021D16" w:rsidP="00044906">
      <w:pPr>
        <w:pStyle w:val="mainbody"/>
        <w:ind w:firstLineChars="0"/>
      </w:pPr>
    </w:p>
    <w:p w14:paraId="6E0BBD04" w14:textId="77777777" w:rsidR="00021D16" w:rsidRDefault="00021D16" w:rsidP="00044906">
      <w:pPr>
        <w:pStyle w:val="mainbody"/>
        <w:ind w:firstLineChars="0"/>
      </w:pPr>
    </w:p>
    <w:p w14:paraId="535F3B50" w14:textId="77777777" w:rsidR="00021D16" w:rsidRDefault="00021D16" w:rsidP="00044906">
      <w:pPr>
        <w:pStyle w:val="mainbody"/>
        <w:ind w:firstLineChars="0"/>
      </w:pPr>
    </w:p>
    <w:p w14:paraId="07734575" w14:textId="77777777" w:rsidR="00021D16" w:rsidRDefault="00021D16" w:rsidP="00044906">
      <w:pPr>
        <w:pStyle w:val="mainbody"/>
        <w:ind w:firstLineChars="0"/>
      </w:pPr>
    </w:p>
    <w:p w14:paraId="6C3C415D" w14:textId="77777777" w:rsidR="00021D16" w:rsidRDefault="00021D16" w:rsidP="00044906">
      <w:pPr>
        <w:pStyle w:val="mainbody"/>
        <w:ind w:firstLineChars="0"/>
      </w:pPr>
    </w:p>
    <w:p w14:paraId="5EA47EE6" w14:textId="77777777" w:rsidR="00021D16" w:rsidRDefault="00F47B33" w:rsidP="00044906">
      <w:pPr>
        <w:pStyle w:val="mainbody"/>
        <w:ind w:firstLineChars="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CE4530D" wp14:editId="1E52F344">
                <wp:simplePos x="0" y="0"/>
                <wp:positionH relativeFrom="column">
                  <wp:posOffset>73419</wp:posOffset>
                </wp:positionH>
                <wp:positionV relativeFrom="paragraph">
                  <wp:posOffset>81085</wp:posOffset>
                </wp:positionV>
                <wp:extent cx="5758815" cy="300351"/>
                <wp:effectExtent l="0" t="0" r="0" b="508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8815" cy="30035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C11E98" w14:textId="77777777" w:rsidR="008C59B7" w:rsidRPr="002D08A0" w:rsidRDefault="008C59B7" w:rsidP="00021D1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E93676">
                              <w:fldChar w:fldCharType="begin"/>
                            </w:r>
                            <w:r w:rsidR="00E93676">
                              <w:instrText xml:space="preserve"> SEQ Figure \* ARABIC </w:instrText>
                            </w:r>
                            <w:r w:rsidR="00E9367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10</w:t>
                            </w:r>
                            <w:r w:rsidR="00E93676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LH: COMPASS++/AMBER, a proposed New QCD Facility at M2 beam line of the SPS at CERN; RH: Proposed Spin Physics Detector at NICA to study polarized nucleon structures.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4530D" id="Text Box 289" o:spid="_x0000_s1061" type="#_x0000_t202" style="position:absolute;left:0;text-align:left;margin-left:5.8pt;margin-top:6.4pt;width:453.45pt;height:23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" stroked="f">
                <v:textbox inset="0,0,0,0">
                  <w:txbxContent>
                    <w:p w14:paraId="69C11E98" w14:textId="77777777" w:rsidR="008C59B7" w:rsidRPr="002D08A0" w:rsidRDefault="008C59B7" w:rsidP="00021D1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E93676">
                        <w:fldChar w:fldCharType="begin"/>
                      </w:r>
                      <w:r w:rsidR="00E93676">
                        <w:instrText xml:space="preserve"> SEQ Figure \* ARABIC </w:instrText>
                      </w:r>
                      <w:r w:rsidR="00E93676">
                        <w:fldChar w:fldCharType="separate"/>
                      </w:r>
                      <w:r>
                        <w:rPr>
                          <w:noProof/>
                        </w:rPr>
                        <w:t>10</w:t>
                      </w:r>
                      <w:r w:rsidR="00E93676">
                        <w:rPr>
                          <w:noProof/>
                        </w:rPr>
                        <w:fldChar w:fldCharType="end"/>
                      </w:r>
                      <w:r>
                        <w:t>. LH: COMPASS++/AMBER, a proposed New QCD Facility at M2 beam line of the SPS at CERN; RH: Proposed Spin Physics Detector at NICA to study polarized nucleon structures.</w:t>
                      </w:r>
                    </w:p>
                  </w:txbxContent>
                </v:textbox>
              </v:shape>
            </w:pict>
          </mc:Fallback>
        </mc:AlternateContent>
      </w:r>
    </w:p>
    <w:p w14:paraId="67A52FF8" w14:textId="77777777" w:rsidR="00044906" w:rsidRDefault="00044906" w:rsidP="00044906">
      <w:pPr>
        <w:pStyle w:val="mainbody"/>
        <w:ind w:firstLineChars="0"/>
      </w:pPr>
    </w:p>
    <w:p w14:paraId="472E24F2" w14:textId="77777777" w:rsidR="00021D16" w:rsidRDefault="00021D16" w:rsidP="00F47B33">
      <w:pPr>
        <w:pStyle w:val="mainbody"/>
        <w:ind w:firstLineChars="0" w:firstLine="0"/>
      </w:pPr>
    </w:p>
    <w:p w14:paraId="504C2850" w14:textId="5670FBC0" w:rsidR="004B2F15" w:rsidRPr="004B2F15" w:rsidRDefault="004B2F15" w:rsidP="004B2F15">
      <w:r>
        <w:t xml:space="preserve">At </w:t>
      </w:r>
      <w:proofErr w:type="spellStart"/>
      <w:r>
        <w:t>Dubna</w:t>
      </w:r>
      <w:proofErr w:type="spellEnd"/>
      <w:r>
        <w:t xml:space="preserve">, </w:t>
      </w:r>
      <w:ins w:id="162" w:author="Patrick McGaughey" w:date="2019-05-01T14:01:00Z">
        <w:r w:rsidR="00E52BE3">
          <w:t xml:space="preserve">the </w:t>
        </w:r>
      </w:ins>
      <w:proofErr w:type="spellStart"/>
      <w:r w:rsidRPr="004B2F15">
        <w:t>Nuclotron</w:t>
      </w:r>
      <w:proofErr w:type="spellEnd"/>
      <w:r w:rsidRPr="004B2F15">
        <w:t xml:space="preserve"> based Ion Collider </w:t>
      </w:r>
      <w:proofErr w:type="spellStart"/>
      <w:r w:rsidRPr="004B2F15">
        <w:t>fAcility</w:t>
      </w:r>
      <w:proofErr w:type="spellEnd"/>
      <w:r w:rsidRPr="004B2F15">
        <w:t xml:space="preserve"> (NICA) is a flagship project of the Joint Institute for Nuclear Research </w:t>
      </w:r>
      <w:del w:id="163" w:author="Patrick McGaughey" w:date="2019-05-01T14:02:00Z">
        <w:r w:rsidRPr="004B2F15" w:rsidDel="00E52BE3">
          <w:delText xml:space="preserve">which </w:delText>
        </w:r>
      </w:del>
      <w:ins w:id="164" w:author="Patrick McGaughey" w:date="2019-05-01T14:02:00Z">
        <w:r w:rsidR="00E52BE3">
          <w:t>that</w:t>
        </w:r>
        <w:r w:rsidR="00E52BE3" w:rsidRPr="004B2F15">
          <w:t xml:space="preserve"> </w:t>
        </w:r>
      </w:ins>
      <w:r w:rsidRPr="004B2F15">
        <w:t xml:space="preserve">is expected to be </w:t>
      </w:r>
      <w:r w:rsidR="00156C0E">
        <w:t xml:space="preserve">in </w:t>
      </w:r>
      <w:r w:rsidRPr="004B2F15">
        <w:t xml:space="preserve">operation by 2021. Main tasks </w:t>
      </w:r>
      <w:ins w:id="165" w:author="Patrick McGaughey" w:date="2019-05-01T14:03:00Z">
        <w:r w:rsidR="00E52BE3">
          <w:t>for</w:t>
        </w:r>
      </w:ins>
      <w:del w:id="166" w:author="Patrick McGaughey" w:date="2019-05-01T14:03:00Z">
        <w:r w:rsidRPr="004B2F15" w:rsidDel="00E52BE3">
          <w:delText>of</w:delText>
        </w:r>
      </w:del>
      <w:r w:rsidRPr="004B2F15">
        <w:t xml:space="preserve"> </w:t>
      </w:r>
      <w:ins w:id="167" w:author="Patrick McGaughey" w:date="2019-05-01T14:03:00Z">
        <w:r w:rsidR="00E52BE3">
          <w:t xml:space="preserve">the </w:t>
        </w:r>
      </w:ins>
      <w:r w:rsidRPr="004B2F15">
        <w:t xml:space="preserve">“NICA Facility” are </w:t>
      </w:r>
      <w:ins w:id="168" w:author="Patrick McGaughey" w:date="2019-05-01T14:03:00Z">
        <w:r w:rsidR="00E52BE3">
          <w:t xml:space="preserve">the </w:t>
        </w:r>
      </w:ins>
      <w:r w:rsidRPr="004B2F15">
        <w:t xml:space="preserve">study of hot and dense baryonic matter, investigation </w:t>
      </w:r>
      <w:del w:id="169" w:author="Patrick McGaughey" w:date="2019-05-01T14:03:00Z">
        <w:r w:rsidRPr="004B2F15" w:rsidDel="00E52BE3">
          <w:delText xml:space="preserve">the </w:delText>
        </w:r>
      </w:del>
      <w:ins w:id="170" w:author="Patrick McGaughey" w:date="2019-05-01T14:03:00Z">
        <w:r w:rsidR="00E52BE3">
          <w:t>of</w:t>
        </w:r>
        <w:r w:rsidR="00E52BE3" w:rsidRPr="004B2F15">
          <w:t xml:space="preserve"> </w:t>
        </w:r>
      </w:ins>
      <w:r w:rsidRPr="004B2F15">
        <w:t>polari</w:t>
      </w:r>
      <w:r>
        <w:t>z</w:t>
      </w:r>
      <w:r w:rsidRPr="004B2F15">
        <w:t xml:space="preserve">ation phenomena and </w:t>
      </w:r>
      <w:del w:id="171" w:author="Patrick McGaughey" w:date="2019-05-01T14:03:00Z">
        <w:r w:rsidRPr="004B2F15" w:rsidDel="00E52BE3">
          <w:delText xml:space="preserve">the </w:delText>
        </w:r>
      </w:del>
      <w:r w:rsidRPr="004B2F15">
        <w:t>nucleon spin structure.</w:t>
      </w:r>
      <w:r>
        <w:t xml:space="preserve"> The Spin Physics Detector (SPD) will carry out </w:t>
      </w:r>
      <w:r w:rsidRPr="004B2F15">
        <w:t>nucleon spin structure studies</w:t>
      </w:r>
      <w:r>
        <w:t xml:space="preserve"> with </w:t>
      </w:r>
      <w:proofErr w:type="spellStart"/>
      <w:r>
        <w:t>Drell</w:t>
      </w:r>
      <w:proofErr w:type="spellEnd"/>
      <w:r>
        <w:t>-Yan</w:t>
      </w:r>
      <w:r w:rsidR="00B70A14">
        <w:t>, J/Psi and other observables</w:t>
      </w:r>
      <w:r w:rsidR="005556C4">
        <w:t xml:space="preserve"> [1</w:t>
      </w:r>
      <w:r w:rsidR="006D5C4D">
        <w:t>4</w:t>
      </w:r>
      <w:r w:rsidR="005556C4">
        <w:t>]</w:t>
      </w:r>
      <w:r>
        <w:t>.</w:t>
      </w:r>
    </w:p>
    <w:p w14:paraId="14B35B15" w14:textId="77777777" w:rsidR="00021D16" w:rsidRDefault="004B2F15" w:rsidP="004B2F15">
      <w:r w:rsidRPr="004B2F15">
        <w:t xml:space="preserve"> </w:t>
      </w:r>
    </w:p>
    <w:p w14:paraId="3FB9FC30" w14:textId="77777777" w:rsidR="004B6DD4" w:rsidRPr="00363FE3" w:rsidRDefault="004B6DD4" w:rsidP="004B6DD4">
      <w:pPr>
        <w:pStyle w:val="SectionTitle"/>
        <w:rPr>
          <w:rFonts w:eastAsia="MS Mincho"/>
        </w:rPr>
      </w:pPr>
      <w:r>
        <w:t>4</w:t>
      </w:r>
      <w:r w:rsidRPr="0095619B">
        <w:t xml:space="preserve">.  </w:t>
      </w:r>
      <w:r>
        <w:t xml:space="preserve">Conclusions </w:t>
      </w:r>
    </w:p>
    <w:p w14:paraId="5D0C82D2" w14:textId="77777777" w:rsidR="004B6DD4" w:rsidRDefault="004B6DD4" w:rsidP="004B6DD4">
      <w:pPr>
        <w:pStyle w:val="mainbody"/>
        <w:ind w:firstLineChars="0"/>
      </w:pPr>
    </w:p>
    <w:p w14:paraId="440393C5" w14:textId="3D685024" w:rsidR="004B6DD4" w:rsidRDefault="00F00589" w:rsidP="00F47B33">
      <w:pPr>
        <w:pStyle w:val="mainbody"/>
        <w:ind w:firstLineChars="0"/>
      </w:pPr>
      <w:r>
        <w:t>T</w:t>
      </w:r>
      <w:r w:rsidR="00544B97">
        <w:t xml:space="preserve">remendous progress has been made </w:t>
      </w:r>
      <w:r>
        <w:t xml:space="preserve">in the last decades </w:t>
      </w:r>
      <w:r w:rsidR="00544B97">
        <w:t xml:space="preserve">in </w:t>
      </w:r>
      <w:r w:rsidR="005E75EB">
        <w:t xml:space="preserve">studying </w:t>
      </w:r>
      <w:r w:rsidR="00544B97">
        <w:t>the</w:t>
      </w:r>
      <w:r w:rsidR="005E75EB">
        <w:t xml:space="preserve"> </w:t>
      </w:r>
      <w:r w:rsidR="00D61C5B">
        <w:t>3</w:t>
      </w:r>
      <w:r w:rsidR="00544B97">
        <w:t>-</w:t>
      </w:r>
      <w:r w:rsidR="00F47B33">
        <w:t>D</w:t>
      </w:r>
      <w:r w:rsidR="00544B97">
        <w:t xml:space="preserve"> structure</w:t>
      </w:r>
      <w:r w:rsidR="005E75EB">
        <w:t>s</w:t>
      </w:r>
      <w:r w:rsidR="00544B97">
        <w:t xml:space="preserve"> of the nucleon and </w:t>
      </w:r>
      <w:r w:rsidR="005E75EB">
        <w:t>their</w:t>
      </w:r>
      <w:r w:rsidR="00544B97">
        <w:t xml:space="preserve"> roles in strong interaction</w:t>
      </w:r>
      <w:r w:rsidR="005E75EB">
        <w:t xml:space="preserve">s. Recent </w:t>
      </w:r>
      <w:r>
        <w:t>polarized proton-proton</w:t>
      </w:r>
      <w:r w:rsidR="005E75EB">
        <w:t xml:space="preserve"> or </w:t>
      </w:r>
      <w:r>
        <w:t xml:space="preserve">hadron collision data have shed new light </w:t>
      </w:r>
      <w:ins w:id="172" w:author="Patrick McGaughey" w:date="2019-05-01T14:04:00Z">
        <w:r w:rsidR="008C59B7">
          <w:t>on</w:t>
        </w:r>
      </w:ins>
      <w:del w:id="173" w:author="Patrick McGaughey" w:date="2019-05-01T14:04:00Z">
        <w:r w:rsidDel="008C59B7">
          <w:delText>in</w:delText>
        </w:r>
      </w:del>
      <w:r>
        <w:t xml:space="preserve"> our understanding of phenomena</w:t>
      </w:r>
      <w:r w:rsidR="005E75EB">
        <w:t xml:space="preserve"> that have puzzled us for decades</w:t>
      </w:r>
      <w:r>
        <w:t xml:space="preserve">, such as the </w:t>
      </w:r>
      <w:r w:rsidR="005E75EB">
        <w:t>“proton spin crisis”, the unexpected</w:t>
      </w:r>
      <w:ins w:id="174" w:author="Patrick McGaughey" w:date="2019-05-01T14:04:00Z">
        <w:r w:rsidR="008C59B7">
          <w:t>ly</w:t>
        </w:r>
      </w:ins>
      <w:r w:rsidR="005E75EB">
        <w:t xml:space="preserve"> </w:t>
      </w:r>
      <w:r>
        <w:t xml:space="preserve">large TSSA in hadron production in </w:t>
      </w:r>
      <w:r w:rsidR="005E75EB">
        <w:t xml:space="preserve">transversely </w:t>
      </w:r>
      <w:r w:rsidR="005E75EB">
        <w:lastRenderedPageBreak/>
        <w:t xml:space="preserve">polarized </w:t>
      </w:r>
      <w:proofErr w:type="spellStart"/>
      <w:r>
        <w:t>p+p</w:t>
      </w:r>
      <w:proofErr w:type="spellEnd"/>
      <w:r>
        <w:t xml:space="preserve"> and DIS </w:t>
      </w:r>
      <w:r w:rsidR="005E75EB">
        <w:t>interactions</w:t>
      </w:r>
      <w:r>
        <w:t xml:space="preserve">, </w:t>
      </w:r>
      <w:del w:id="175" w:author="Patrick McGaughey" w:date="2019-05-01T14:05:00Z">
        <w:r w:rsidR="005E75EB" w:rsidDel="008C59B7">
          <w:delText xml:space="preserve">and </w:delText>
        </w:r>
      </w:del>
      <w:r w:rsidR="005E75EB">
        <w:t xml:space="preserve">the first experimental hints of </w:t>
      </w:r>
      <w:r>
        <w:t xml:space="preserve">process dependent sign change in </w:t>
      </w:r>
      <w:proofErr w:type="spellStart"/>
      <w:r>
        <w:t>Sivers</w:t>
      </w:r>
      <w:proofErr w:type="spellEnd"/>
      <w:r>
        <w:t xml:space="preserve"> function</w:t>
      </w:r>
      <w:ins w:id="176" w:author="Patrick McGaughey" w:date="2019-05-01T14:05:00Z">
        <w:r w:rsidR="008C59B7">
          <w:t>,</w:t>
        </w:r>
      </w:ins>
      <w:r>
        <w:t xml:space="preserve"> etc. Due to space limitation, only a few selected recent</w:t>
      </w:r>
      <w:r w:rsidR="00231E71">
        <w:t xml:space="preserve"> </w:t>
      </w:r>
      <w:r>
        <w:t>results</w:t>
      </w:r>
      <w:r w:rsidR="004B6DD4">
        <w:t xml:space="preserve"> </w:t>
      </w:r>
      <w:r>
        <w:t xml:space="preserve">are presented, </w:t>
      </w:r>
      <w:r w:rsidR="00231E71">
        <w:t xml:space="preserve">and there are many interesting results that I just </w:t>
      </w:r>
      <w:del w:id="177" w:author="Patrick McGaughey" w:date="2019-05-01T14:06:00Z">
        <w:r w:rsidR="005E75EB" w:rsidDel="00582A0E">
          <w:delText xml:space="preserve">even </w:delText>
        </w:r>
      </w:del>
      <w:r w:rsidR="00231E71">
        <w:t xml:space="preserve">couldn’t </w:t>
      </w:r>
      <w:ins w:id="178" w:author="Patrick McGaughey" w:date="2019-05-01T14:06:00Z">
        <w:r w:rsidR="00582A0E">
          <w:t xml:space="preserve">even </w:t>
        </w:r>
      </w:ins>
      <w:r w:rsidR="00231E71">
        <w:t>touch upon</w:t>
      </w:r>
      <w:del w:id="179" w:author="Patrick McGaughey" w:date="2019-05-01T14:07:00Z">
        <w:r w:rsidR="00231E71" w:rsidDel="00582A0E">
          <w:delText xml:space="preserve"> </w:delText>
        </w:r>
        <w:r w:rsidR="00001E12" w:rsidDel="00582A0E">
          <w:delText>at all</w:delText>
        </w:r>
      </w:del>
      <w:r>
        <w:t>.</w:t>
      </w:r>
      <w:r w:rsidR="00001E12">
        <w:t xml:space="preserve"> </w:t>
      </w:r>
      <w:r w:rsidR="00231E71">
        <w:t xml:space="preserve">I </w:t>
      </w:r>
      <w:r>
        <w:t xml:space="preserve">encourage </w:t>
      </w:r>
      <w:r w:rsidR="00231E71">
        <w:t>interested reader</w:t>
      </w:r>
      <w:r>
        <w:t>s</w:t>
      </w:r>
      <w:r w:rsidR="00231E71">
        <w:t xml:space="preserve"> to check </w:t>
      </w:r>
      <w:r w:rsidR="00001E12">
        <w:t xml:space="preserve">out </w:t>
      </w:r>
      <w:r w:rsidR="00231E71">
        <w:t>the</w:t>
      </w:r>
      <w:r w:rsidR="00001E12">
        <w:t xml:space="preserve"> </w:t>
      </w:r>
      <w:r w:rsidR="00231E71">
        <w:t xml:space="preserve">review articles </w:t>
      </w:r>
      <w:r>
        <w:t xml:space="preserve">listed </w:t>
      </w:r>
      <w:r w:rsidR="00001E12">
        <w:t>below and references therein.</w:t>
      </w:r>
      <w:r w:rsidR="00231E71">
        <w:t xml:space="preserve"> </w:t>
      </w:r>
      <w:r w:rsidR="004B6DD4">
        <w:t xml:space="preserve">   </w:t>
      </w:r>
    </w:p>
    <w:p w14:paraId="5848D278" w14:textId="77777777" w:rsidR="00F47B33" w:rsidRDefault="00F47B33" w:rsidP="004B6DD4">
      <w:pPr>
        <w:pStyle w:val="SectionTitle"/>
      </w:pPr>
    </w:p>
    <w:p w14:paraId="7CBF20A1" w14:textId="77777777" w:rsidR="004B6DD4" w:rsidRPr="007D496C" w:rsidRDefault="004B6DD4" w:rsidP="004B6DD4">
      <w:pPr>
        <w:pStyle w:val="SectionTitle"/>
      </w:pPr>
      <w:r w:rsidRPr="002C42AB">
        <w:t>Acknowledgment</w:t>
      </w:r>
    </w:p>
    <w:p w14:paraId="4B53B4ED" w14:textId="77777777" w:rsidR="004B6DD4" w:rsidRPr="00A03A67" w:rsidRDefault="004B6DD4" w:rsidP="004B6DD4">
      <w:pPr>
        <w:pStyle w:val="SectionTitle"/>
        <w:rPr>
          <w:rFonts w:eastAsia="MS Mincho"/>
        </w:rPr>
      </w:pPr>
    </w:p>
    <w:p w14:paraId="6550CC6D" w14:textId="65D75A74" w:rsidR="004B6DD4" w:rsidRDefault="004B6DD4" w:rsidP="004B6DD4">
      <w:pPr>
        <w:pStyle w:val="MainText15151"/>
        <w:ind w:firstLine="360"/>
      </w:pPr>
      <w:r>
        <w:t xml:space="preserve">The author thanks many </w:t>
      </w:r>
      <w:r w:rsidR="00EA33D6">
        <w:t xml:space="preserve">experimental </w:t>
      </w:r>
      <w:r>
        <w:t xml:space="preserve">colleagues from </w:t>
      </w:r>
      <w:ins w:id="180" w:author="Patrick McGaughey" w:date="2019-05-01T14:07:00Z">
        <w:r w:rsidR="00582A0E">
          <w:t xml:space="preserve">the </w:t>
        </w:r>
      </w:ins>
      <w:r>
        <w:t xml:space="preserve">RHIC, </w:t>
      </w:r>
      <w:proofErr w:type="spellStart"/>
      <w:r>
        <w:t>Fermilab</w:t>
      </w:r>
      <w:proofErr w:type="spellEnd"/>
      <w:r w:rsidR="00D61C5B">
        <w:t>, HERMES</w:t>
      </w:r>
      <w:r>
        <w:t xml:space="preserve"> and </w:t>
      </w:r>
      <w:r w:rsidR="00544B97">
        <w:t>COMPASS</w:t>
      </w:r>
      <w:r>
        <w:t xml:space="preserve"> experiments </w:t>
      </w:r>
      <w:r w:rsidR="00544B97">
        <w:t>and</w:t>
      </w:r>
      <w:r>
        <w:t xml:space="preserve"> </w:t>
      </w:r>
      <w:r w:rsidR="00544B97">
        <w:t xml:space="preserve">theory friends </w:t>
      </w:r>
      <w:r>
        <w:t>for valuable discussions. This work was supported in part by the Office of Nuclear Physics within the U.S. DOE Office of Science</w:t>
      </w:r>
      <w:r w:rsidR="0034370B">
        <w:t xml:space="preserve"> and Los Alamos National Laboratory LDRD program office. </w:t>
      </w:r>
    </w:p>
    <w:p w14:paraId="67BF53C0" w14:textId="77777777" w:rsidR="004B6DD4" w:rsidRPr="00A03A67" w:rsidRDefault="004B6DD4" w:rsidP="004B6DD4">
      <w:pPr>
        <w:pStyle w:val="SectionTitle"/>
        <w:rPr>
          <w:rFonts w:eastAsia="MS Mincho"/>
        </w:rPr>
      </w:pPr>
    </w:p>
    <w:p w14:paraId="31FCEB01" w14:textId="77777777" w:rsidR="00F47B33" w:rsidRPr="00A03A67" w:rsidRDefault="00F47B33" w:rsidP="00F47B33">
      <w:pPr>
        <w:pStyle w:val="SectionTitle"/>
        <w:rPr>
          <w:rFonts w:eastAsia="MS Mincho"/>
        </w:rPr>
      </w:pPr>
      <w:r w:rsidRPr="00086277">
        <w:rPr>
          <w:rFonts w:hint="eastAsia"/>
        </w:rPr>
        <w:t>References</w:t>
      </w:r>
    </w:p>
    <w:p w14:paraId="4ED061AD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Ralston and D. Soper,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B152, 109 (1979);</w:t>
      </w:r>
    </w:p>
    <w:p w14:paraId="2B3FFB4C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E46677">
        <w:rPr>
          <w:rFonts w:eastAsia="MS Mincho"/>
        </w:rPr>
        <w:t xml:space="preserve">R. L. </w:t>
      </w:r>
      <w:proofErr w:type="spellStart"/>
      <w:r w:rsidRPr="00E46677">
        <w:rPr>
          <w:rFonts w:eastAsia="MS Mincho"/>
        </w:rPr>
        <w:t>Jeffe</w:t>
      </w:r>
      <w:proofErr w:type="spellEnd"/>
      <w:r w:rsidRPr="00E46677">
        <w:rPr>
          <w:rFonts w:eastAsia="MS Mincho"/>
        </w:rPr>
        <w:t xml:space="preserve"> and X. Ji, Phys. Rev. Lett. 67, 552 (1991)</w:t>
      </w:r>
      <w:r w:rsidR="008D38BD">
        <w:rPr>
          <w:rFonts w:eastAsia="MS Mincho"/>
        </w:rPr>
        <w:t>;</w:t>
      </w:r>
    </w:p>
    <w:p w14:paraId="50985718" w14:textId="77777777" w:rsidR="008D38BD" w:rsidRDefault="008D38BD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</w:t>
      </w:r>
      <w:proofErr w:type="spellStart"/>
      <w:r>
        <w:rPr>
          <w:rFonts w:eastAsia="MS Mincho"/>
        </w:rPr>
        <w:t>Amselmino</w:t>
      </w:r>
      <w:proofErr w:type="spellEnd"/>
      <w:r>
        <w:rPr>
          <w:rFonts w:eastAsia="MS Mincho"/>
        </w:rPr>
        <w:t xml:space="preserve"> et al, arXiv:0907.3999</w:t>
      </w:r>
    </w:p>
    <w:p w14:paraId="7F520E4E" w14:textId="77777777" w:rsidR="00F47B33" w:rsidRPr="00E46677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2B28C3">
        <w:rPr>
          <w:rFonts w:eastAsia="MS Mincho"/>
        </w:rPr>
        <w:t xml:space="preserve">J.C. Peng and J.-W. </w:t>
      </w:r>
      <w:proofErr w:type="spellStart"/>
      <w:r w:rsidRPr="002B28C3">
        <w:rPr>
          <w:rFonts w:eastAsia="MS Mincho"/>
        </w:rPr>
        <w:t>Qiu</w:t>
      </w:r>
      <w:proofErr w:type="spellEnd"/>
      <w:r w:rsidRPr="002B28C3">
        <w:rPr>
          <w:rFonts w:eastAsia="MS Mincho"/>
        </w:rPr>
        <w:t xml:space="preserve">, Prog. Part. </w:t>
      </w:r>
      <w:proofErr w:type="spellStart"/>
      <w:r w:rsidRPr="002B28C3">
        <w:rPr>
          <w:rFonts w:eastAsia="MS Mincho"/>
        </w:rPr>
        <w:t>Nucl</w:t>
      </w:r>
      <w:proofErr w:type="spellEnd"/>
      <w:r w:rsidRPr="002B28C3">
        <w:rPr>
          <w:rFonts w:eastAsia="MS Mincho"/>
        </w:rPr>
        <w:t xml:space="preserve">. Phys. 76, 43 (2014). </w:t>
      </w:r>
    </w:p>
    <w:p w14:paraId="09FBB75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M.G. </w:t>
      </w:r>
      <w:proofErr w:type="spellStart"/>
      <w:r>
        <w:rPr>
          <w:rFonts w:eastAsia="MS Mincho"/>
        </w:rPr>
        <w:t>Perdekamp</w:t>
      </w:r>
      <w:proofErr w:type="spellEnd"/>
      <w:r>
        <w:rPr>
          <w:rFonts w:eastAsia="MS Mincho"/>
        </w:rPr>
        <w:t xml:space="preserve"> and F. Yuan, </w:t>
      </w:r>
      <w:proofErr w:type="spellStart"/>
      <w:r>
        <w:rPr>
          <w:rFonts w:eastAsia="MS Mincho"/>
        </w:rPr>
        <w:t>Annu</w:t>
      </w:r>
      <w:proofErr w:type="spellEnd"/>
      <w:r>
        <w:rPr>
          <w:rFonts w:eastAsia="MS Mincho"/>
        </w:rPr>
        <w:t xml:space="preserve">. Rev.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Part. Sci. 65, 429 (2015).</w:t>
      </w:r>
    </w:p>
    <w:p w14:paraId="18B4E80F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arXiv:1501.01220</w:t>
      </w:r>
    </w:p>
    <w:p w14:paraId="6F37596B" w14:textId="77777777" w:rsidR="00F47B33" w:rsidRDefault="00F47B33" w:rsidP="00F47B33">
      <w:pPr>
        <w:pStyle w:val="References"/>
        <w:ind w:right="1080"/>
        <w:rPr>
          <w:rFonts w:eastAsia="MS Mincho"/>
        </w:rPr>
      </w:pPr>
      <w:r w:rsidRPr="002B28C3">
        <w:rPr>
          <w:rFonts w:eastAsia="MS Mincho"/>
        </w:rPr>
        <w:t>EMC Collaborati</w:t>
      </w:r>
      <w:r>
        <w:rPr>
          <w:rFonts w:eastAsia="MS Mincho"/>
        </w:rPr>
        <w:t>o</w:t>
      </w:r>
      <w:r w:rsidRPr="002B28C3">
        <w:rPr>
          <w:rFonts w:eastAsia="MS Mincho"/>
        </w:rPr>
        <w:t>n, Phys. Lett. B 206 (2) 364 (1888)</w:t>
      </w:r>
    </w:p>
    <w:p w14:paraId="396E5322" w14:textId="77777777" w:rsidR="00F47B33" w:rsidRPr="00BA4F1C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rPr>
          <w:rStyle w:val="ref-text"/>
        </w:rPr>
        <w:t xml:space="preserve">EMC Collaboration, </w:t>
      </w:r>
      <w:proofErr w:type="spellStart"/>
      <w:r>
        <w:rPr>
          <w:rStyle w:val="ref-text"/>
        </w:rPr>
        <w:t>Nucl</w:t>
      </w:r>
      <w:proofErr w:type="spellEnd"/>
      <w:r>
        <w:rPr>
          <w:rStyle w:val="ref-text"/>
        </w:rPr>
        <w:t xml:space="preserve">. Phys. B </w:t>
      </w:r>
      <w:r>
        <w:rPr>
          <w:rStyle w:val="ref-text"/>
          <w:b/>
          <w:bCs/>
        </w:rPr>
        <w:t>328</w:t>
      </w:r>
      <w:r>
        <w:rPr>
          <w:rStyle w:val="ref-text"/>
        </w:rPr>
        <w:t>, 1 (1989).</w:t>
      </w:r>
    </w:p>
    <w:p w14:paraId="5878238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R. L. Jaffe, Physics Today 48, 9, 24 (1995)</w:t>
      </w:r>
    </w:p>
    <w:p w14:paraId="13F7ECA1" w14:textId="77777777" w:rsidR="00F47B33" w:rsidRPr="00C12FBB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T. P. Cheng and L-F Li, </w:t>
      </w:r>
      <w:r w:rsidRPr="00C12FBB">
        <w:t xml:space="preserve">Phys. Rev. Lett. 62, 1441 </w:t>
      </w:r>
      <w:r>
        <w:t>(</w:t>
      </w:r>
      <w:r w:rsidRPr="00C12FBB">
        <w:t>1989</w:t>
      </w:r>
      <w:r>
        <w:t>)</w:t>
      </w:r>
    </w:p>
    <w:p w14:paraId="293D9642" w14:textId="77777777" w:rsidR="00F47B33" w:rsidRPr="00084C3D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t xml:space="preserve">S. Brodsky, J. Ellis, and M. </w:t>
      </w:r>
      <w:proofErr w:type="spellStart"/>
      <w:r>
        <w:t>Karliner</w:t>
      </w:r>
      <w:proofErr w:type="spellEnd"/>
      <w:r>
        <w:t xml:space="preserve">, Phys. Lett. B </w:t>
      </w:r>
      <w:r w:rsidRPr="00C12FBB">
        <w:rPr>
          <w:bCs/>
        </w:rPr>
        <w:t>206</w:t>
      </w:r>
      <w:r>
        <w:t>, 309 (1988).</w:t>
      </w:r>
    </w:p>
    <w:p w14:paraId="3ABA3D8A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de Florian, R. </w:t>
      </w:r>
      <w:proofErr w:type="spellStart"/>
      <w:r>
        <w:rPr>
          <w:rFonts w:eastAsia="MS Mincho"/>
        </w:rPr>
        <w:t>Sassot</w:t>
      </w:r>
      <w:proofErr w:type="spellEnd"/>
      <w:r>
        <w:rPr>
          <w:rFonts w:eastAsia="MS Mincho"/>
        </w:rPr>
        <w:t xml:space="preserve">, M. </w:t>
      </w:r>
      <w:proofErr w:type="spellStart"/>
      <w:r>
        <w:rPr>
          <w:rFonts w:eastAsia="MS Mincho"/>
        </w:rPr>
        <w:t>Stratmann</w:t>
      </w:r>
      <w:proofErr w:type="spellEnd"/>
      <w:r>
        <w:rPr>
          <w:rFonts w:eastAsia="MS Mincho"/>
        </w:rPr>
        <w:t xml:space="preserve"> and W. Vogelsang, Phys. Rev. Lett. 113, 012001 (2014);</w:t>
      </w:r>
    </w:p>
    <w:p w14:paraId="15D7AFA0" w14:textId="77777777" w:rsidR="00F47B33" w:rsidRPr="00645DC4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proofErr w:type="spellStart"/>
      <w:r w:rsidRPr="00645DC4">
        <w:rPr>
          <w:rFonts w:eastAsia="MS Mincho"/>
        </w:rPr>
        <w:t>NNPDFPol</w:t>
      </w:r>
      <w:proofErr w:type="spellEnd"/>
      <w:r>
        <w:rPr>
          <w:rFonts w:eastAsia="MS Mincho"/>
        </w:rPr>
        <w:t xml:space="preserve"> Collaboration,</w:t>
      </w:r>
      <w:r w:rsidRPr="00645DC4">
        <w:rPr>
          <w:rFonts w:eastAsia="MS Mincho"/>
        </w:rPr>
        <w:t xml:space="preserve"> </w:t>
      </w:r>
      <w:proofErr w:type="spellStart"/>
      <w:r w:rsidRPr="00645DC4">
        <w:t>Nucl</w:t>
      </w:r>
      <w:proofErr w:type="spellEnd"/>
      <w:r w:rsidRPr="00645DC4">
        <w:t>.</w:t>
      </w:r>
      <w:r>
        <w:t xml:space="preserve"> </w:t>
      </w:r>
      <w:r w:rsidRPr="00645DC4">
        <w:t>Phys. B</w:t>
      </w:r>
      <w:r>
        <w:t xml:space="preserve"> </w:t>
      </w:r>
      <w:r w:rsidRPr="00645DC4">
        <w:t>887</w:t>
      </w:r>
      <w:r>
        <w:t>,</w:t>
      </w:r>
      <w:r w:rsidRPr="00645DC4">
        <w:t xml:space="preserve"> 276</w:t>
      </w:r>
      <w:r>
        <w:t xml:space="preserve"> </w:t>
      </w:r>
      <w:r w:rsidRPr="00645DC4">
        <w:t>(2014)</w:t>
      </w:r>
      <w:r>
        <w:t>;</w:t>
      </w:r>
    </w:p>
    <w:p w14:paraId="0E795476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STAR Collaboration, Phys. Rev. Lett. 115, 092002 (2015); </w:t>
      </w:r>
    </w:p>
    <w:p w14:paraId="5FA9E35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PHENIX Collaboration, Phys. Rev. D 90, 012007 (2014);</w:t>
      </w:r>
    </w:p>
    <w:p w14:paraId="138394D1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 </w:t>
      </w:r>
      <w:proofErr w:type="spellStart"/>
      <w:r>
        <w:rPr>
          <w:rFonts w:eastAsia="MS Mincho"/>
        </w:rPr>
        <w:t>Blumlein</w:t>
      </w:r>
      <w:proofErr w:type="spellEnd"/>
      <w:r>
        <w:rPr>
          <w:rFonts w:eastAsia="MS Mincho"/>
        </w:rPr>
        <w:t xml:space="preserve"> and H. </w:t>
      </w:r>
      <w:proofErr w:type="spellStart"/>
      <w:r>
        <w:rPr>
          <w:rFonts w:eastAsia="MS Mincho"/>
        </w:rPr>
        <w:t>Bottcber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841, 205 (2010);</w:t>
      </w:r>
    </w:p>
    <w:p w14:paraId="39F0D457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Leader, A. V. </w:t>
      </w:r>
      <w:proofErr w:type="spellStart"/>
      <w:r>
        <w:rPr>
          <w:rFonts w:eastAsia="MS Mincho"/>
        </w:rPr>
        <w:t>Sidorov</w:t>
      </w:r>
      <w:proofErr w:type="spellEnd"/>
      <w:r>
        <w:rPr>
          <w:rFonts w:eastAsia="MS Mincho"/>
        </w:rPr>
        <w:t xml:space="preserve"> and D. B. Stamenov, Phys. Rev. D 82, 114018 (2010);</w:t>
      </w:r>
    </w:p>
    <w:p w14:paraId="670EF33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Hirai and S. Kumano,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B813, 106 (2009); </w:t>
      </w:r>
    </w:p>
    <w:p w14:paraId="43951DC8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, F. </w:t>
      </w:r>
      <w:proofErr w:type="spellStart"/>
      <w:r>
        <w:rPr>
          <w:rFonts w:eastAsia="MS Mincho"/>
        </w:rPr>
        <w:t>Buccella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Rev. D 83, 074008 (2011);</w:t>
      </w:r>
    </w:p>
    <w:p w14:paraId="4AA46037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Jimenez-Delgado, A. </w:t>
      </w:r>
      <w:proofErr w:type="spellStart"/>
      <w:r>
        <w:rPr>
          <w:rFonts w:eastAsia="MS Mincho"/>
        </w:rPr>
        <w:t>Accardi</w:t>
      </w:r>
      <w:proofErr w:type="spellEnd"/>
      <w:r>
        <w:rPr>
          <w:rFonts w:eastAsia="MS Mincho"/>
        </w:rPr>
        <w:t xml:space="preserve"> and W. </w:t>
      </w:r>
      <w:proofErr w:type="spellStart"/>
      <w:r>
        <w:rPr>
          <w:rFonts w:eastAsia="MS Mincho"/>
        </w:rPr>
        <w:t>Melnitchouk</w:t>
      </w:r>
      <w:proofErr w:type="spellEnd"/>
      <w:r>
        <w:rPr>
          <w:rFonts w:eastAsia="MS Mincho"/>
        </w:rPr>
        <w:t>, Phys. Rev. D 89, 034025 (2014)</w:t>
      </w:r>
    </w:p>
    <w:p w14:paraId="1F0C00AA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arXiv:1602.03922</w:t>
      </w:r>
    </w:p>
    <w:p w14:paraId="2A8235B4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Lett. B 314, 132 (1993);</w:t>
      </w:r>
    </w:p>
    <w:p w14:paraId="6052F9DA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M. </w:t>
      </w:r>
      <w:proofErr w:type="spellStart"/>
      <w:r>
        <w:rPr>
          <w:rFonts w:eastAsia="MS Mincho"/>
        </w:rPr>
        <w:t>Nadolsky</w:t>
      </w:r>
      <w:proofErr w:type="spellEnd"/>
      <w:r>
        <w:rPr>
          <w:rFonts w:eastAsia="MS Mincho"/>
        </w:rPr>
        <w:t xml:space="preserve"> and C. P. Yuan,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666, 31 (2003);</w:t>
      </w:r>
    </w:p>
    <w:p w14:paraId="6A481AA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D. de Florian and W. Vogelsang, Phys. Rev. D 81, 094020 (2010);</w:t>
      </w:r>
    </w:p>
    <w:p w14:paraId="6B3264AF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1E188F">
        <w:rPr>
          <w:rFonts w:eastAsia="MS Mincho"/>
        </w:rPr>
        <w:t>STAR Collaboration, Phys. Rev. Lett. 113, 072301 (2014)</w:t>
      </w:r>
      <w:r>
        <w:rPr>
          <w:rFonts w:eastAsia="MS Mincho"/>
        </w:rPr>
        <w:t>;</w:t>
      </w:r>
    </w:p>
    <w:p w14:paraId="074D7162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</w:t>
      </w:r>
      <w:r>
        <w:t>3</w:t>
      </w:r>
      <w:r w:rsidRPr="00A67618">
        <w:t>, 0</w:t>
      </w:r>
      <w:r>
        <w:t>51103(R)</w:t>
      </w:r>
      <w:r w:rsidRPr="00A67618">
        <w:t xml:space="preserve"> (201</w:t>
      </w:r>
      <w:r>
        <w:t>6</w:t>
      </w:r>
      <w:r w:rsidRPr="00A67618">
        <w:t>)</w:t>
      </w:r>
      <w:r>
        <w:t>;</w:t>
      </w:r>
    </w:p>
    <w:p w14:paraId="41036DFB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98, 032007 (2018)</w:t>
      </w:r>
      <w:r>
        <w:t>.</w:t>
      </w:r>
    </w:p>
    <w:p w14:paraId="3B9F048F" w14:textId="77777777" w:rsidR="00F47B33" w:rsidRPr="001719D7" w:rsidRDefault="00F47B33" w:rsidP="00F47B33">
      <w:pPr>
        <w:pStyle w:val="References"/>
        <w:ind w:right="1080"/>
        <w:rPr>
          <w:rFonts w:eastAsia="MS Mincho"/>
        </w:rPr>
      </w:pPr>
      <w:r w:rsidRPr="00B65F00">
        <w:t xml:space="preserve">G. L. Kane, J. </w:t>
      </w:r>
      <w:proofErr w:type="spellStart"/>
      <w:r w:rsidRPr="00B65F00">
        <w:t>Pumplin</w:t>
      </w:r>
      <w:proofErr w:type="spellEnd"/>
      <w:r w:rsidRPr="00B65F00">
        <w:t xml:space="preserve"> and W. Repko, Phys. Rev. Lett. 41, 1689 (1978)</w:t>
      </w:r>
      <w:r>
        <w:t>;</w:t>
      </w:r>
    </w:p>
    <w:p w14:paraId="5E7EBBA3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R.D. Klem et al, ZGS, </w:t>
      </w:r>
      <w:r w:rsidRPr="00505E55">
        <w:rPr>
          <w:rFonts w:eastAsia="MS Mincho"/>
        </w:rPr>
        <w:t>P</w:t>
      </w:r>
      <w:r>
        <w:rPr>
          <w:rFonts w:eastAsia="MS Mincho"/>
        </w:rPr>
        <w:t xml:space="preserve">hys. </w:t>
      </w:r>
      <w:r w:rsidRPr="00505E55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505E55">
        <w:rPr>
          <w:rFonts w:eastAsia="MS Mincho"/>
        </w:rPr>
        <w:t>L</w:t>
      </w:r>
      <w:r>
        <w:rPr>
          <w:rFonts w:eastAsia="MS Mincho"/>
        </w:rPr>
        <w:t xml:space="preserve">ett. </w:t>
      </w:r>
      <w:r w:rsidRPr="00505E55">
        <w:rPr>
          <w:rFonts w:eastAsia="MS Mincho"/>
        </w:rPr>
        <w:t>36, 929 (1976)</w:t>
      </w:r>
      <w:r>
        <w:rPr>
          <w:rFonts w:eastAsia="MS Mincho"/>
        </w:rPr>
        <w:t>;</w:t>
      </w:r>
    </w:p>
    <w:p w14:paraId="3EF1465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E704, </w:t>
      </w:r>
      <w:r w:rsidRPr="00505E55">
        <w:rPr>
          <w:rFonts w:eastAsia="MS Mincho"/>
        </w:rPr>
        <w:t>PLB261, 201 (1991)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PLB264, 462 (1991)</w:t>
      </w:r>
      <w:r>
        <w:rPr>
          <w:rFonts w:eastAsia="MS Mincho"/>
        </w:rPr>
        <w:t>;</w:t>
      </w:r>
    </w:p>
    <w:p w14:paraId="49234CB2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F02E5D">
        <w:rPr>
          <w:bCs/>
          <w:szCs w:val="20"/>
        </w:rPr>
        <w:t xml:space="preserve">C. E. </w:t>
      </w:r>
      <w:proofErr w:type="spellStart"/>
      <w:r w:rsidRPr="00F02E5D">
        <w:rPr>
          <w:bCs/>
          <w:szCs w:val="20"/>
        </w:rPr>
        <w:t>Allgower</w:t>
      </w:r>
      <w:proofErr w:type="spellEnd"/>
      <w:r w:rsidRPr="00F02E5D">
        <w:rPr>
          <w:bCs/>
          <w:szCs w:val="20"/>
        </w:rPr>
        <w:t xml:space="preserve"> </w:t>
      </w:r>
      <w:r w:rsidRPr="00F02E5D">
        <w:rPr>
          <w:bCs/>
          <w:i/>
          <w:iCs/>
          <w:szCs w:val="20"/>
        </w:rPr>
        <w:t>et al.</w:t>
      </w:r>
      <w:r w:rsidRPr="00F02E5D">
        <w:rPr>
          <w:bCs/>
          <w:szCs w:val="20"/>
        </w:rPr>
        <w:t xml:space="preserve"> (E925 Collaboration)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PRD65, 092008 (2002)</w:t>
      </w:r>
      <w:r>
        <w:rPr>
          <w:rFonts w:eastAsia="MS Mincho"/>
        </w:rPr>
        <w:t xml:space="preserve">; </w:t>
      </w:r>
    </w:p>
    <w:p w14:paraId="6A421623" w14:textId="77777777" w:rsidR="00F47B33" w:rsidRPr="00E81CC7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STAR, </w:t>
      </w:r>
      <w:proofErr w:type="spellStart"/>
      <w:r w:rsidRPr="009A5B63">
        <w:rPr>
          <w:rFonts w:eastAsia="MS Mincho"/>
        </w:rPr>
        <w:t>P</w:t>
      </w:r>
      <w:r>
        <w:rPr>
          <w:rFonts w:eastAsia="MS Mincho"/>
        </w:rPr>
        <w:t>hy</w:t>
      </w:r>
      <w:proofErr w:type="spellEnd"/>
      <w:r>
        <w:rPr>
          <w:rFonts w:eastAsia="MS Mincho"/>
        </w:rPr>
        <w:t xml:space="preserve">. </w:t>
      </w:r>
      <w:r w:rsidRPr="009A5B63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9A5B63">
        <w:rPr>
          <w:rFonts w:eastAsia="MS Mincho"/>
        </w:rPr>
        <w:t>L</w:t>
      </w:r>
      <w:r>
        <w:rPr>
          <w:rFonts w:eastAsia="MS Mincho"/>
        </w:rPr>
        <w:t>ett. 92, 171801</w:t>
      </w:r>
      <w:r w:rsidRPr="009A5B63">
        <w:rPr>
          <w:rFonts w:eastAsia="MS Mincho"/>
        </w:rPr>
        <w:t xml:space="preserve"> (2004)</w:t>
      </w:r>
      <w:r>
        <w:rPr>
          <w:rFonts w:eastAsia="MS Mincho"/>
        </w:rPr>
        <w:t>; and more.</w:t>
      </w:r>
    </w:p>
    <w:p w14:paraId="045835E1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W.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>, Phys. Rev. D 41 83 (1990)</w:t>
      </w:r>
    </w:p>
    <w:p w14:paraId="4717A133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C. Collins,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396, 161 (1993)</w:t>
      </w:r>
    </w:p>
    <w:p w14:paraId="708FFEA9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A. V. </w:t>
      </w:r>
      <w:proofErr w:type="spellStart"/>
      <w:r>
        <w:rPr>
          <w:rFonts w:eastAsia="MS Mincho"/>
        </w:rPr>
        <w:t>Efremov</w:t>
      </w:r>
      <w:proofErr w:type="spellEnd"/>
      <w:r>
        <w:rPr>
          <w:rFonts w:eastAsia="MS Mincho"/>
        </w:rPr>
        <w:t xml:space="preserve"> and O. V. </w:t>
      </w:r>
      <w:proofErr w:type="spellStart"/>
      <w:r>
        <w:rPr>
          <w:rFonts w:eastAsia="MS Mincho"/>
        </w:rPr>
        <w:t>Teryaev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Sov</w:t>
      </w:r>
      <w:proofErr w:type="spellEnd"/>
      <w:r>
        <w:rPr>
          <w:rFonts w:eastAsia="MS Mincho"/>
        </w:rPr>
        <w:t xml:space="preserve">. J.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36, 140 (1982), Phys. Lett. B 150 383 (1985);</w:t>
      </w:r>
    </w:p>
    <w:p w14:paraId="5F299121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 xml:space="preserve"> and G. F. </w:t>
      </w:r>
      <w:proofErr w:type="spellStart"/>
      <w:r>
        <w:rPr>
          <w:rFonts w:eastAsia="MS Mincho"/>
        </w:rPr>
        <w:t>Sterman</w:t>
      </w:r>
      <w:proofErr w:type="spellEnd"/>
      <w:r>
        <w:rPr>
          <w:rFonts w:eastAsia="MS Mincho"/>
        </w:rPr>
        <w:t xml:space="preserve">, Phys. Rev. Lett. 67, 2264 (1991),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 378, 52 (1992) </w:t>
      </w:r>
    </w:p>
    <w:p w14:paraId="58B18304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t xml:space="preserve">F. Yuan, </w:t>
      </w:r>
      <w:r w:rsidRPr="00AA252C">
        <w:t xml:space="preserve">Phys. Rev. Lett. 100, 032003 </w:t>
      </w:r>
      <w:r>
        <w:t>(</w:t>
      </w:r>
      <w:r w:rsidRPr="00AA252C">
        <w:t>2008</w:t>
      </w:r>
      <w:r>
        <w:t>);</w:t>
      </w:r>
    </w:p>
    <w:p w14:paraId="2CFC1D1A" w14:textId="77777777" w:rsidR="00F47B33" w:rsidRPr="00FA7342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T. C. Roger and P. J. Mulders, Phys. Rev. D 81, 094006 (2010);</w:t>
      </w:r>
    </w:p>
    <w:p w14:paraId="5EF53075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A252C">
        <w:rPr>
          <w:rFonts w:eastAsia="MS Mincho"/>
        </w:rPr>
        <w:t xml:space="preserve">Umberto </w:t>
      </w:r>
      <w:proofErr w:type="spellStart"/>
      <w:r w:rsidRPr="00AA252C">
        <w:rPr>
          <w:rFonts w:eastAsia="MS Mincho"/>
        </w:rPr>
        <w:t>D’Alesio</w:t>
      </w:r>
      <w:proofErr w:type="spellEnd"/>
      <w:r w:rsidRPr="00AA252C">
        <w:rPr>
          <w:rFonts w:eastAsia="MS Mincho"/>
        </w:rPr>
        <w:t xml:space="preserve"> et al PRD 83 034021 (2011)</w:t>
      </w:r>
      <w:r>
        <w:rPr>
          <w:rFonts w:eastAsia="MS Mincho"/>
        </w:rPr>
        <w:t>;</w:t>
      </w:r>
    </w:p>
    <w:p w14:paraId="7F50D350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lastRenderedPageBreak/>
        <w:t>A. Metz and J. Zhou, Phys. Lett. B 700, 11 (2011)</w:t>
      </w:r>
    </w:p>
    <w:p w14:paraId="5AC7A9F5" w14:textId="77777777" w:rsidR="00F47B33" w:rsidRPr="00AA252C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L. </w:t>
      </w:r>
      <w:proofErr w:type="spellStart"/>
      <w:r>
        <w:rPr>
          <w:rFonts w:eastAsia="MS Mincho"/>
        </w:rPr>
        <w:t>Gamberg</w:t>
      </w:r>
      <w:proofErr w:type="spellEnd"/>
      <w:r>
        <w:rPr>
          <w:rFonts w:eastAsia="MS Mincho"/>
        </w:rPr>
        <w:t xml:space="preserve">, B. B. Kang and A. </w:t>
      </w:r>
      <w:proofErr w:type="spellStart"/>
      <w:r>
        <w:rPr>
          <w:rFonts w:eastAsia="MS Mincho"/>
        </w:rPr>
        <w:t>Prokudin</w:t>
      </w:r>
      <w:proofErr w:type="spellEnd"/>
      <w:r>
        <w:rPr>
          <w:rFonts w:eastAsia="MS Mincho"/>
        </w:rPr>
        <w:t>, Phys. Rev. Lett. 110, 232301 (2013);</w:t>
      </w:r>
    </w:p>
    <w:p w14:paraId="38D00C9F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J. C. Collins, Phys. Lett. B 536, 43 (2002);</w:t>
      </w:r>
    </w:p>
    <w:p w14:paraId="208109D4" w14:textId="77777777"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Z. B. Kang and J. 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>, Phys. Rev. Lett.103, 172001 (2009)</w:t>
      </w:r>
    </w:p>
    <w:p w14:paraId="1162CA3B" w14:textId="77777777" w:rsidR="00F47B33" w:rsidRDefault="00F47B33" w:rsidP="00F47B33">
      <w:pPr>
        <w:pStyle w:val="References"/>
        <w:ind w:right="1080"/>
        <w:rPr>
          <w:rFonts w:eastAsia="MS Mincho"/>
        </w:rPr>
      </w:pPr>
      <w:proofErr w:type="spellStart"/>
      <w:r>
        <w:rPr>
          <w:rFonts w:eastAsia="MS Mincho"/>
        </w:rPr>
        <w:t>SpinQuest</w:t>
      </w:r>
      <w:proofErr w:type="spellEnd"/>
      <w:r>
        <w:rPr>
          <w:rFonts w:eastAsia="MS Mincho"/>
        </w:rPr>
        <w:t xml:space="preserve">/E1039 at </w:t>
      </w:r>
      <w:proofErr w:type="spellStart"/>
      <w:r>
        <w:rPr>
          <w:rFonts w:eastAsia="MS Mincho"/>
        </w:rPr>
        <w:t>Fermilab</w:t>
      </w:r>
      <w:proofErr w:type="spellEnd"/>
      <w:r w:rsidR="002E17DF">
        <w:rPr>
          <w:rFonts w:eastAsia="MS Mincho"/>
        </w:rPr>
        <w:t xml:space="preserve">, </w:t>
      </w:r>
      <w:r w:rsidR="00CB55C0">
        <w:rPr>
          <w:rFonts w:eastAsia="MS Mincho"/>
        </w:rPr>
        <w:t xml:space="preserve">A. Chen et al, </w:t>
      </w:r>
      <w:r w:rsidR="002E17DF">
        <w:rPr>
          <w:rFonts w:eastAsia="MS Mincho"/>
        </w:rPr>
        <w:t xml:space="preserve">arXiv:1901.09994, </w:t>
      </w:r>
    </w:p>
    <w:p w14:paraId="15F50676" w14:textId="77777777"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COMPASS++/AMBER, arXiv:1808.00848</w:t>
      </w:r>
    </w:p>
    <w:p w14:paraId="7405AC37" w14:textId="77777777" w:rsidR="004B6DD4" w:rsidRP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NICA/SPD, </w:t>
      </w:r>
      <w:proofErr w:type="spellStart"/>
      <w:r>
        <w:rPr>
          <w:rFonts w:eastAsia="MS Mincho"/>
        </w:rPr>
        <w:t>arXiv</w:t>
      </w:r>
      <w:proofErr w:type="spellEnd"/>
      <w:r>
        <w:rPr>
          <w:rFonts w:eastAsia="MS Mincho"/>
        </w:rPr>
        <w:t>: 1408.3959.</w:t>
      </w:r>
    </w:p>
    <w:sectPr w:rsidR="004B6DD4" w:rsidRPr="00F47B33" w:rsidSect="001567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B56A8F"/>
    <w:multiLevelType w:val="hybridMultilevel"/>
    <w:tmpl w:val="5FFCD3FE"/>
    <w:lvl w:ilvl="0" w:tplc="4080C8F2">
      <w:start w:val="1"/>
      <w:numFmt w:val="decimal"/>
      <w:lvlText w:val="%1."/>
      <w:lvlJc w:val="left"/>
      <w:pPr>
        <w:ind w:left="360" w:hanging="360"/>
      </w:pPr>
      <w:rPr>
        <w:rFonts w:eastAsia="MS Mincho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37012D9"/>
    <w:multiLevelType w:val="hybridMultilevel"/>
    <w:tmpl w:val="92F0746A"/>
    <w:lvl w:ilvl="0" w:tplc="0409000F">
      <w:start w:val="1"/>
      <w:numFmt w:val="decimal"/>
      <w:lvlText w:val="%1."/>
      <w:lvlJc w:val="left"/>
      <w:pPr>
        <w:ind w:left="1140" w:hanging="360"/>
      </w:p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" w15:restartNumberingAfterBreak="0">
    <w:nsid w:val="3E11612C"/>
    <w:multiLevelType w:val="hybridMultilevel"/>
    <w:tmpl w:val="2BCC8D76"/>
    <w:lvl w:ilvl="0" w:tplc="EC8A0E92">
      <w:start w:val="1"/>
      <w:numFmt w:val="decimal"/>
      <w:pStyle w:val="References"/>
      <w:lvlText w:val="[%1]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6ACD7C5F"/>
    <w:multiLevelType w:val="hybridMultilevel"/>
    <w:tmpl w:val="4B1AA8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ng Liu">
    <w15:presenceInfo w15:providerId="AD" w15:userId="S::mxliu@services.fnal.gov::310e88c8-5b2d-4ed6-a67e-a9162b4a740d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trackRevision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9B2"/>
    <w:rsid w:val="00001E12"/>
    <w:rsid w:val="00020D92"/>
    <w:rsid w:val="00021D16"/>
    <w:rsid w:val="00025968"/>
    <w:rsid w:val="00027BE9"/>
    <w:rsid w:val="000303D2"/>
    <w:rsid w:val="00034D3D"/>
    <w:rsid w:val="00043317"/>
    <w:rsid w:val="00044906"/>
    <w:rsid w:val="00054290"/>
    <w:rsid w:val="00060522"/>
    <w:rsid w:val="00064DB4"/>
    <w:rsid w:val="000773AB"/>
    <w:rsid w:val="00084C3D"/>
    <w:rsid w:val="0009657E"/>
    <w:rsid w:val="000B092A"/>
    <w:rsid w:val="000D61C8"/>
    <w:rsid w:val="000E6A96"/>
    <w:rsid w:val="000F1791"/>
    <w:rsid w:val="000F45FF"/>
    <w:rsid w:val="00142736"/>
    <w:rsid w:val="00153D51"/>
    <w:rsid w:val="00154D47"/>
    <w:rsid w:val="00156765"/>
    <w:rsid w:val="00156C0E"/>
    <w:rsid w:val="00190CAF"/>
    <w:rsid w:val="00192987"/>
    <w:rsid w:val="001A24C8"/>
    <w:rsid w:val="001C1390"/>
    <w:rsid w:val="001D697A"/>
    <w:rsid w:val="001E0ACC"/>
    <w:rsid w:val="001E188F"/>
    <w:rsid w:val="0020594E"/>
    <w:rsid w:val="00207489"/>
    <w:rsid w:val="0021027D"/>
    <w:rsid w:val="00223060"/>
    <w:rsid w:val="00231E71"/>
    <w:rsid w:val="00247114"/>
    <w:rsid w:val="00264116"/>
    <w:rsid w:val="00267293"/>
    <w:rsid w:val="00280A7E"/>
    <w:rsid w:val="00282596"/>
    <w:rsid w:val="002A5C8E"/>
    <w:rsid w:val="002B28C3"/>
    <w:rsid w:val="002B3487"/>
    <w:rsid w:val="002B34F1"/>
    <w:rsid w:val="002C3888"/>
    <w:rsid w:val="002C5805"/>
    <w:rsid w:val="002C687F"/>
    <w:rsid w:val="002D4C95"/>
    <w:rsid w:val="002E17DF"/>
    <w:rsid w:val="002E18C6"/>
    <w:rsid w:val="0030286F"/>
    <w:rsid w:val="00313BEF"/>
    <w:rsid w:val="003219B2"/>
    <w:rsid w:val="003322EC"/>
    <w:rsid w:val="0034370B"/>
    <w:rsid w:val="003566E0"/>
    <w:rsid w:val="003A3B0A"/>
    <w:rsid w:val="003C1E88"/>
    <w:rsid w:val="003D058A"/>
    <w:rsid w:val="003D2320"/>
    <w:rsid w:val="003E1C52"/>
    <w:rsid w:val="00411BBA"/>
    <w:rsid w:val="00424E72"/>
    <w:rsid w:val="00433996"/>
    <w:rsid w:val="00450AE3"/>
    <w:rsid w:val="0046351A"/>
    <w:rsid w:val="004653B2"/>
    <w:rsid w:val="00481F11"/>
    <w:rsid w:val="004824DA"/>
    <w:rsid w:val="004917D1"/>
    <w:rsid w:val="004B1B4C"/>
    <w:rsid w:val="004B2F15"/>
    <w:rsid w:val="004B34A3"/>
    <w:rsid w:val="004B6DD4"/>
    <w:rsid w:val="00505E55"/>
    <w:rsid w:val="00537275"/>
    <w:rsid w:val="00544B97"/>
    <w:rsid w:val="00545108"/>
    <w:rsid w:val="00552141"/>
    <w:rsid w:val="00553FB5"/>
    <w:rsid w:val="005556C4"/>
    <w:rsid w:val="00557FDD"/>
    <w:rsid w:val="005729A8"/>
    <w:rsid w:val="00582A0E"/>
    <w:rsid w:val="00584ED8"/>
    <w:rsid w:val="005A33DB"/>
    <w:rsid w:val="005A3CFF"/>
    <w:rsid w:val="005C2ED7"/>
    <w:rsid w:val="005C4341"/>
    <w:rsid w:val="005D0A58"/>
    <w:rsid w:val="005E56F3"/>
    <w:rsid w:val="005E75EB"/>
    <w:rsid w:val="005F5574"/>
    <w:rsid w:val="0060198C"/>
    <w:rsid w:val="00603991"/>
    <w:rsid w:val="006378C7"/>
    <w:rsid w:val="00645DC4"/>
    <w:rsid w:val="00661718"/>
    <w:rsid w:val="00666EE5"/>
    <w:rsid w:val="00671BD6"/>
    <w:rsid w:val="00690D2C"/>
    <w:rsid w:val="00692ADD"/>
    <w:rsid w:val="006C13FC"/>
    <w:rsid w:val="006C2BF7"/>
    <w:rsid w:val="006D5C4D"/>
    <w:rsid w:val="006E1F97"/>
    <w:rsid w:val="006E3EBB"/>
    <w:rsid w:val="006F0C3E"/>
    <w:rsid w:val="007218F4"/>
    <w:rsid w:val="00731B8D"/>
    <w:rsid w:val="00736813"/>
    <w:rsid w:val="00744A3A"/>
    <w:rsid w:val="00750F1C"/>
    <w:rsid w:val="0075426F"/>
    <w:rsid w:val="007610CE"/>
    <w:rsid w:val="00785CD8"/>
    <w:rsid w:val="00785DE8"/>
    <w:rsid w:val="007A377C"/>
    <w:rsid w:val="007A3CAD"/>
    <w:rsid w:val="007A3D72"/>
    <w:rsid w:val="007B2E7F"/>
    <w:rsid w:val="007B3458"/>
    <w:rsid w:val="007C5408"/>
    <w:rsid w:val="00801553"/>
    <w:rsid w:val="0081463F"/>
    <w:rsid w:val="00835C0F"/>
    <w:rsid w:val="008549D1"/>
    <w:rsid w:val="0086088D"/>
    <w:rsid w:val="00861262"/>
    <w:rsid w:val="0088625E"/>
    <w:rsid w:val="008C59B7"/>
    <w:rsid w:val="008C5F5F"/>
    <w:rsid w:val="008C751D"/>
    <w:rsid w:val="008D38BD"/>
    <w:rsid w:val="008E35B6"/>
    <w:rsid w:val="008F0246"/>
    <w:rsid w:val="008F5167"/>
    <w:rsid w:val="009200F4"/>
    <w:rsid w:val="00923D7F"/>
    <w:rsid w:val="00947F35"/>
    <w:rsid w:val="009501AE"/>
    <w:rsid w:val="00973BF8"/>
    <w:rsid w:val="00975CAB"/>
    <w:rsid w:val="00981A77"/>
    <w:rsid w:val="009A5B63"/>
    <w:rsid w:val="009A6EE5"/>
    <w:rsid w:val="009B7709"/>
    <w:rsid w:val="009D04F4"/>
    <w:rsid w:val="009D175A"/>
    <w:rsid w:val="009D3CFB"/>
    <w:rsid w:val="00A01108"/>
    <w:rsid w:val="00A03459"/>
    <w:rsid w:val="00A039E3"/>
    <w:rsid w:val="00A51A00"/>
    <w:rsid w:val="00A5679B"/>
    <w:rsid w:val="00A67618"/>
    <w:rsid w:val="00AA02C5"/>
    <w:rsid w:val="00AA252C"/>
    <w:rsid w:val="00B1351C"/>
    <w:rsid w:val="00B27BDB"/>
    <w:rsid w:val="00B400A2"/>
    <w:rsid w:val="00B609C3"/>
    <w:rsid w:val="00B65F00"/>
    <w:rsid w:val="00B66759"/>
    <w:rsid w:val="00B67E89"/>
    <w:rsid w:val="00B70A14"/>
    <w:rsid w:val="00B73BE1"/>
    <w:rsid w:val="00B805C9"/>
    <w:rsid w:val="00B8417B"/>
    <w:rsid w:val="00BA0D4D"/>
    <w:rsid w:val="00BA4BAD"/>
    <w:rsid w:val="00BA4F1C"/>
    <w:rsid w:val="00BA5C21"/>
    <w:rsid w:val="00BB3FA4"/>
    <w:rsid w:val="00BD2D69"/>
    <w:rsid w:val="00BE6052"/>
    <w:rsid w:val="00BF1725"/>
    <w:rsid w:val="00C01333"/>
    <w:rsid w:val="00C02775"/>
    <w:rsid w:val="00C04400"/>
    <w:rsid w:val="00C12FBB"/>
    <w:rsid w:val="00C330F0"/>
    <w:rsid w:val="00C35304"/>
    <w:rsid w:val="00C4272F"/>
    <w:rsid w:val="00C4442B"/>
    <w:rsid w:val="00C45143"/>
    <w:rsid w:val="00C51DEA"/>
    <w:rsid w:val="00C8228D"/>
    <w:rsid w:val="00CA5F7B"/>
    <w:rsid w:val="00CB55C0"/>
    <w:rsid w:val="00CC4222"/>
    <w:rsid w:val="00CC7B7C"/>
    <w:rsid w:val="00CD47A8"/>
    <w:rsid w:val="00CE4F1F"/>
    <w:rsid w:val="00CE5A61"/>
    <w:rsid w:val="00D22071"/>
    <w:rsid w:val="00D409C9"/>
    <w:rsid w:val="00D4706F"/>
    <w:rsid w:val="00D55E40"/>
    <w:rsid w:val="00D61C5B"/>
    <w:rsid w:val="00D642A4"/>
    <w:rsid w:val="00DA06E2"/>
    <w:rsid w:val="00DD33BD"/>
    <w:rsid w:val="00E069BA"/>
    <w:rsid w:val="00E1096D"/>
    <w:rsid w:val="00E12950"/>
    <w:rsid w:val="00E273F9"/>
    <w:rsid w:val="00E4673B"/>
    <w:rsid w:val="00E52BE3"/>
    <w:rsid w:val="00E52D0C"/>
    <w:rsid w:val="00E668EE"/>
    <w:rsid w:val="00E81CC7"/>
    <w:rsid w:val="00E93676"/>
    <w:rsid w:val="00EA33D6"/>
    <w:rsid w:val="00ED6FE0"/>
    <w:rsid w:val="00EE3624"/>
    <w:rsid w:val="00F00589"/>
    <w:rsid w:val="00F02E5D"/>
    <w:rsid w:val="00F05426"/>
    <w:rsid w:val="00F0637B"/>
    <w:rsid w:val="00F27936"/>
    <w:rsid w:val="00F379D4"/>
    <w:rsid w:val="00F47B33"/>
    <w:rsid w:val="00F514C4"/>
    <w:rsid w:val="00F647AE"/>
    <w:rsid w:val="00F85C58"/>
    <w:rsid w:val="00FA5CFD"/>
    <w:rsid w:val="00FB5B68"/>
    <w:rsid w:val="00FB6D76"/>
    <w:rsid w:val="00FD5D84"/>
    <w:rsid w:val="00FE3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CC97274"/>
  <w15:docId w15:val="{69BC02DC-52F1-064A-B622-507A7CB32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906"/>
    <w:rPr>
      <w:rFonts w:ascii="Times New Roman" w:eastAsia="Times New Roman" w:hAnsi="Times New Roman" w:cs="Times New Roman"/>
    </w:rPr>
  </w:style>
  <w:style w:type="paragraph" w:styleId="Heading5">
    <w:name w:val="heading 5"/>
    <w:basedOn w:val="Normal"/>
    <w:link w:val="Heading5Char"/>
    <w:uiPriority w:val="9"/>
    <w:qFormat/>
    <w:rsid w:val="00A67618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0AE3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AE3"/>
    <w:rPr>
      <w:rFonts w:ascii="Times New Roman" w:hAnsi="Times New Roman" w:cs="Times New Roman"/>
      <w:sz w:val="18"/>
      <w:szCs w:val="18"/>
    </w:rPr>
  </w:style>
  <w:style w:type="paragraph" w:customStyle="1" w:styleId="Title1">
    <w:name w:val="Title1"/>
    <w:basedOn w:val="Normal"/>
    <w:rsid w:val="00A03459"/>
    <w:pPr>
      <w:widowControl w:val="0"/>
      <w:adjustRightInd w:val="0"/>
      <w:snapToGrid w:val="0"/>
      <w:spacing w:line="400" w:lineRule="exact"/>
      <w:ind w:rightChars="450" w:right="450"/>
      <w:jc w:val="both"/>
    </w:pPr>
    <w:rPr>
      <w:b/>
      <w:bCs/>
      <w:kern w:val="2"/>
      <w:sz w:val="34"/>
      <w:lang w:eastAsia="ja-JP"/>
    </w:rPr>
  </w:style>
  <w:style w:type="paragraph" w:customStyle="1" w:styleId="Abstract">
    <w:name w:val="Abstract"/>
    <w:basedOn w:val="Normal"/>
    <w:rsid w:val="00A03459"/>
    <w:pPr>
      <w:widowControl w:val="0"/>
      <w:spacing w:line="240" w:lineRule="exact"/>
      <w:ind w:rightChars="450" w:right="450"/>
      <w:jc w:val="both"/>
    </w:pPr>
    <w:rPr>
      <w:kern w:val="2"/>
      <w:sz w:val="20"/>
      <w:lang w:eastAsia="ja-JP"/>
    </w:rPr>
  </w:style>
  <w:style w:type="paragraph" w:customStyle="1" w:styleId="KEYWORDS">
    <w:name w:val="KEYWORDS"/>
    <w:basedOn w:val="Normal"/>
    <w:link w:val="KEYWORDS0"/>
    <w:rsid w:val="00A03459"/>
    <w:pPr>
      <w:widowControl w:val="0"/>
      <w:adjustRightInd w:val="0"/>
      <w:snapToGrid w:val="0"/>
      <w:spacing w:line="240" w:lineRule="exact"/>
      <w:ind w:rightChars="550" w:right="550"/>
      <w:jc w:val="both"/>
    </w:pPr>
    <w:rPr>
      <w:rFonts w:ascii="Arial" w:eastAsia="MS Mincho" w:hAnsi="Arial"/>
      <w:b/>
      <w:kern w:val="2"/>
      <w:sz w:val="20"/>
      <w:szCs w:val="22"/>
      <w:lang w:eastAsia="ja-JP"/>
    </w:rPr>
  </w:style>
  <w:style w:type="paragraph" w:customStyle="1" w:styleId="Keywords1">
    <w:name w:val="Keywords"/>
    <w:basedOn w:val="KEYWORDS"/>
    <w:link w:val="Keywords2"/>
    <w:rsid w:val="00A03459"/>
    <w:pPr>
      <w:ind w:right="1155"/>
    </w:pPr>
    <w:rPr>
      <w:b w:val="0"/>
    </w:rPr>
  </w:style>
  <w:style w:type="paragraph" w:customStyle="1" w:styleId="Received">
    <w:name w:val="Received"/>
    <w:basedOn w:val="Normal"/>
    <w:rsid w:val="00A03459"/>
    <w:pPr>
      <w:widowControl w:val="0"/>
      <w:spacing w:line="120" w:lineRule="atLeast"/>
    </w:pPr>
    <w:rPr>
      <w:rFonts w:cs="MS Mincho"/>
      <w:kern w:val="2"/>
      <w:sz w:val="20"/>
      <w:szCs w:val="20"/>
      <w:lang w:eastAsia="ja-JP"/>
    </w:rPr>
  </w:style>
  <w:style w:type="paragraph" w:customStyle="1" w:styleId="AFFILIATIONS45">
    <w:name w:val="スタイル AFFILIATIONS + 右 :  4.5 字"/>
    <w:basedOn w:val="Normal"/>
    <w:rsid w:val="00A03459"/>
    <w:pPr>
      <w:widowControl w:val="0"/>
      <w:adjustRightInd w:val="0"/>
      <w:spacing w:line="240" w:lineRule="exact"/>
      <w:ind w:rightChars="450" w:right="450"/>
      <w:jc w:val="both"/>
    </w:pPr>
    <w:rPr>
      <w:rFonts w:ascii="Century" w:hAnsi="Century" w:cs="MS Mincho"/>
      <w:i/>
      <w:iCs/>
      <w:kern w:val="2"/>
      <w:sz w:val="20"/>
      <w:szCs w:val="20"/>
      <w:lang w:eastAsia="ja-JP"/>
    </w:rPr>
  </w:style>
  <w:style w:type="character" w:customStyle="1" w:styleId="KEYWORDS0">
    <w:name w:val="KEYWORDS (文字)"/>
    <w:link w:val="KEYWORDS"/>
    <w:rsid w:val="00A03459"/>
    <w:rPr>
      <w:rFonts w:ascii="Arial" w:eastAsia="MS Mincho" w:hAnsi="Arial" w:cs="Times New Roman"/>
      <w:b/>
      <w:kern w:val="2"/>
      <w:sz w:val="20"/>
      <w:szCs w:val="22"/>
      <w:lang w:eastAsia="ja-JP"/>
    </w:rPr>
  </w:style>
  <w:style w:type="character" w:customStyle="1" w:styleId="Keywords2">
    <w:name w:val="Keywords (文字)"/>
    <w:basedOn w:val="KEYWORDS0"/>
    <w:link w:val="Keywords1"/>
    <w:rsid w:val="00A03459"/>
    <w:rPr>
      <w:rFonts w:ascii="Arial" w:eastAsia="MS Mincho" w:hAnsi="Arial" w:cs="Times New Roman"/>
      <w:b w:val="0"/>
      <w:kern w:val="2"/>
      <w:sz w:val="20"/>
      <w:szCs w:val="22"/>
      <w:lang w:eastAsia="ja-JP"/>
    </w:rPr>
  </w:style>
  <w:style w:type="paragraph" w:customStyle="1" w:styleId="Email45">
    <w:name w:val="スタイル Email + 右 :  4.5 字"/>
    <w:basedOn w:val="Normal"/>
    <w:rsid w:val="00A03459"/>
    <w:pPr>
      <w:widowControl w:val="0"/>
      <w:spacing w:line="240" w:lineRule="exact"/>
      <w:ind w:rightChars="450" w:right="945"/>
    </w:pPr>
    <w:rPr>
      <w:rFonts w:cs="MS Mincho"/>
      <w:i/>
      <w:kern w:val="2"/>
      <w:sz w:val="20"/>
      <w:szCs w:val="20"/>
      <w:lang w:eastAsia="ja-JP"/>
    </w:rPr>
  </w:style>
  <w:style w:type="paragraph" w:customStyle="1" w:styleId="AUTHORS451">
    <w:name w:val="スタイル AUTHORS + 右 :  4.5 字1"/>
    <w:basedOn w:val="Normal"/>
    <w:rsid w:val="00A03459"/>
    <w:pPr>
      <w:widowControl w:val="0"/>
      <w:adjustRightInd w:val="0"/>
      <w:spacing w:line="280" w:lineRule="exact"/>
      <w:ind w:rightChars="450" w:right="945"/>
      <w:jc w:val="both"/>
    </w:pPr>
    <w:rPr>
      <w:rFonts w:cs="MS Mincho"/>
      <w:kern w:val="2"/>
      <w:sz w:val="22"/>
      <w:szCs w:val="20"/>
      <w:lang w:eastAsia="ja-JP"/>
    </w:rPr>
  </w:style>
  <w:style w:type="paragraph" w:customStyle="1" w:styleId="SectionTitle">
    <w:name w:val="SectionTitle"/>
    <w:basedOn w:val="Normal"/>
    <w:rsid w:val="00A03459"/>
    <w:pPr>
      <w:widowControl w:val="0"/>
      <w:spacing w:line="280" w:lineRule="exact"/>
      <w:jc w:val="both"/>
    </w:pPr>
    <w:rPr>
      <w:b/>
      <w:kern w:val="2"/>
      <w:szCs w:val="22"/>
      <w:lang w:eastAsia="ja-JP"/>
    </w:rPr>
  </w:style>
  <w:style w:type="paragraph" w:customStyle="1" w:styleId="mainbody">
    <w:name w:val="mainbody"/>
    <w:basedOn w:val="Normal"/>
    <w:link w:val="mainbody0"/>
    <w:qFormat/>
    <w:rsid w:val="00A03459"/>
    <w:pPr>
      <w:widowControl w:val="0"/>
      <w:spacing w:line="260" w:lineRule="exact"/>
      <w:ind w:firstLineChars="150" w:firstLine="360"/>
      <w:jc w:val="both"/>
    </w:pPr>
    <w:rPr>
      <w:rFonts w:cs="MS Mincho"/>
      <w:kern w:val="2"/>
      <w:szCs w:val="20"/>
      <w:lang w:eastAsia="ja-JP"/>
    </w:rPr>
  </w:style>
  <w:style w:type="character" w:customStyle="1" w:styleId="mainbody0">
    <w:name w:val="mainbody (文字)"/>
    <w:basedOn w:val="DefaultParagraphFont"/>
    <w:link w:val="mainbody"/>
    <w:rsid w:val="00A03459"/>
    <w:rPr>
      <w:rFonts w:ascii="Times New Roman" w:eastAsia="Times New Roman" w:hAnsi="Times New Roman" w:cs="MS Mincho"/>
      <w:kern w:val="2"/>
      <w:szCs w:val="20"/>
      <w:lang w:eastAsia="ja-JP"/>
    </w:rPr>
  </w:style>
  <w:style w:type="paragraph" w:customStyle="1" w:styleId="SubSectionTitle0505">
    <w:name w:val="スタイル スタイル SubSectionTitle + 段落前 :  0.5 行 段落後 :  0.5 行"/>
    <w:basedOn w:val="Normal"/>
    <w:rsid w:val="004B6DD4"/>
    <w:pPr>
      <w:widowControl w:val="0"/>
      <w:spacing w:beforeLines="50" w:before="50" w:afterLines="50" w:after="50" w:line="280" w:lineRule="exact"/>
      <w:jc w:val="both"/>
    </w:pPr>
    <w:rPr>
      <w:rFonts w:cs="MS Mincho"/>
      <w:i/>
      <w:iCs/>
      <w:kern w:val="2"/>
      <w:szCs w:val="20"/>
      <w:lang w:eastAsia="ja-JP"/>
    </w:rPr>
  </w:style>
  <w:style w:type="paragraph" w:customStyle="1" w:styleId="References">
    <w:name w:val="References"/>
    <w:basedOn w:val="Normal"/>
    <w:rsid w:val="004B6DD4"/>
    <w:pPr>
      <w:widowControl w:val="0"/>
      <w:numPr>
        <w:numId w:val="1"/>
      </w:numPr>
      <w:spacing w:line="240" w:lineRule="exact"/>
      <w:jc w:val="both"/>
    </w:pPr>
    <w:rPr>
      <w:kern w:val="2"/>
      <w:sz w:val="20"/>
      <w:lang w:eastAsia="ja-JP"/>
    </w:rPr>
  </w:style>
  <w:style w:type="paragraph" w:customStyle="1" w:styleId="MainText15151">
    <w:name w:val="スタイル スタイル スタイル スタイル MainText + 最初の行 :  1.5 字 + 最初の行 :  1.5 字 + 最初の...1"/>
    <w:basedOn w:val="Normal"/>
    <w:link w:val="MainText151510"/>
    <w:rsid w:val="004B6DD4"/>
    <w:pPr>
      <w:widowControl w:val="0"/>
      <w:spacing w:line="260" w:lineRule="exact"/>
      <w:ind w:firstLineChars="150" w:firstLine="150"/>
      <w:jc w:val="both"/>
    </w:pPr>
    <w:rPr>
      <w:rFonts w:cs="MS Mincho"/>
      <w:kern w:val="2"/>
      <w:szCs w:val="20"/>
      <w:lang w:eastAsia="ja-JP"/>
    </w:rPr>
  </w:style>
  <w:style w:type="character" w:customStyle="1" w:styleId="MainText151510">
    <w:name w:val="スタイル スタイル スタイル スタイル MainText + 最初の行 :  1.5 字 + 最初の行 :  1.5 字 + 最初の...1 (文字)"/>
    <w:link w:val="MainText15151"/>
    <w:rsid w:val="004B6DD4"/>
    <w:rPr>
      <w:rFonts w:ascii="Times New Roman" w:eastAsia="Times New Roman" w:hAnsi="Times New Roman" w:cs="MS Mincho"/>
      <w:kern w:val="2"/>
      <w:szCs w:val="20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2C687F"/>
    <w:pPr>
      <w:spacing w:after="200"/>
    </w:pPr>
    <w:rPr>
      <w:rFonts w:asciiTheme="minorHAnsi" w:eastAsiaTheme="minorEastAsia" w:hAnsiTheme="minorHAnsi" w:cstheme="minorBidi"/>
      <w:i/>
      <w:iCs/>
      <w:color w:val="44546A" w:themeColor="text2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"/>
    <w:rsid w:val="00A6761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2B28C3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B28C3"/>
    <w:rPr>
      <w:color w:val="0000FF"/>
      <w:u w:val="single"/>
    </w:rPr>
  </w:style>
  <w:style w:type="character" w:customStyle="1" w:styleId="ref-text">
    <w:name w:val="ref-text"/>
    <w:basedOn w:val="DefaultParagraphFont"/>
    <w:rsid w:val="00BA4F1C"/>
  </w:style>
  <w:style w:type="character" w:styleId="Emphasis">
    <w:name w:val="Emphasis"/>
    <w:basedOn w:val="DefaultParagraphFont"/>
    <w:uiPriority w:val="20"/>
    <w:qFormat/>
    <w:rsid w:val="00F02E5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6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2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emf"/><Relationship Id="rId42" Type="http://schemas.openxmlformats.org/officeDocument/2006/relationships/image" Target="media/image38.tiff"/><Relationship Id="rId47" Type="http://schemas.openxmlformats.org/officeDocument/2006/relationships/image" Target="media/image43.emf"/><Relationship Id="rId63" Type="http://schemas.openxmlformats.org/officeDocument/2006/relationships/image" Target="media/image59.tiff"/><Relationship Id="rId68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tiff"/><Relationship Id="rId37" Type="http://schemas.openxmlformats.org/officeDocument/2006/relationships/image" Target="media/image33.emf"/><Relationship Id="rId40" Type="http://schemas.openxmlformats.org/officeDocument/2006/relationships/image" Target="media/image36.tiff"/><Relationship Id="rId45" Type="http://schemas.openxmlformats.org/officeDocument/2006/relationships/image" Target="media/image41.png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fontTable" Target="fontTable.xml"/><Relationship Id="rId5" Type="http://schemas.openxmlformats.org/officeDocument/2006/relationships/image" Target="media/image1.emf"/><Relationship Id="rId61" Type="http://schemas.openxmlformats.org/officeDocument/2006/relationships/image" Target="media/image57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9.png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8" Type="http://schemas.openxmlformats.org/officeDocument/2006/relationships/image" Target="media/image4.tiff"/><Relationship Id="rId51" Type="http://schemas.openxmlformats.org/officeDocument/2006/relationships/image" Target="media/image47.emf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tiff"/><Relationship Id="rId33" Type="http://schemas.openxmlformats.org/officeDocument/2006/relationships/image" Target="media/image29.png"/><Relationship Id="rId38" Type="http://schemas.openxmlformats.org/officeDocument/2006/relationships/image" Target="media/image34.tiff"/><Relationship Id="rId46" Type="http://schemas.openxmlformats.org/officeDocument/2006/relationships/image" Target="media/image42.png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tiff"/><Relationship Id="rId54" Type="http://schemas.openxmlformats.org/officeDocument/2006/relationships/image" Target="media/image50.emf"/><Relationship Id="rId62" Type="http://schemas.openxmlformats.org/officeDocument/2006/relationships/image" Target="media/image58.png"/><Relationship Id="rId70" Type="http://schemas.openxmlformats.org/officeDocument/2006/relationships/image" Target="media/image66.emf"/><Relationship Id="rId75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tif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theme" Target="theme/theme1.xml"/><Relationship Id="rId7" Type="http://schemas.openxmlformats.org/officeDocument/2006/relationships/image" Target="media/image3.emf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10</Pages>
  <Words>3160</Words>
  <Characters>18015</Characters>
  <Application>Microsoft Office Word</Application>
  <DocSecurity>0</DocSecurity>
  <Lines>150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Ming Liu</dc:creator>
  <cp:keywords/>
  <dc:description/>
  <cp:lastModifiedBy>Ming Liu</cp:lastModifiedBy>
  <cp:revision>7</cp:revision>
  <cp:lastPrinted>2019-04-30T23:19:00Z</cp:lastPrinted>
  <dcterms:created xsi:type="dcterms:W3CDTF">2019-05-01T20:21:00Z</dcterms:created>
  <dcterms:modified xsi:type="dcterms:W3CDTF">2019-05-02T05:16:00Z</dcterms:modified>
</cp:coreProperties>
</file>